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691845"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532B0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532B0F">
              <w:rPr>
                <w:rFonts w:hint="cs"/>
                <w:noProof/>
                <w:rtl/>
                <w:lang w:bidi="he-IL"/>
              </w:rPr>
              <w:t>אוגוסט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411CF3">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411CF3">
        <w:rPr>
          <w:rFonts w:hint="cs"/>
          <w:bCs/>
          <w:i/>
          <w:iCs/>
          <w:sz w:val="40"/>
          <w:szCs w:val="40"/>
          <w:u w:val="single"/>
          <w:rtl/>
        </w:rPr>
        <w:t>5</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411CF3">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אתרים</w:t>
      </w:r>
      <w:r w:rsidR="00611531">
        <w:rPr>
          <w:rFonts w:hint="cs"/>
          <w:bCs/>
          <w:i/>
          <w:iCs/>
          <w:sz w:val="40"/>
          <w:szCs w:val="40"/>
          <w:rtl/>
        </w:rPr>
        <w:t xml:space="preserve"> </w:t>
      </w:r>
      <w:r w:rsidR="00411CF3">
        <w:rPr>
          <w:rFonts w:hint="cs"/>
          <w:bCs/>
          <w:i/>
          <w:iCs/>
          <w:sz w:val="40"/>
          <w:szCs w:val="40"/>
          <w:rtl/>
        </w:rPr>
        <w:t>בית שמש ולכיש</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7E7846" w:rsidRDefault="00611531" w:rsidP="00BA0065">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813CAB" w:rsidRDefault="00611531" w:rsidP="00BA0065">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BA0065">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944447" w:rsidRDefault="00611531" w:rsidP="00BA0065">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BA0065">
            <w:pPr>
              <w:rPr>
                <w:rFonts w:ascii="Arial" w:hAnsi="Arial"/>
                <w:sz w:val="24"/>
                <w:szCs w:val="24"/>
              </w:rPr>
            </w:pPr>
          </w:p>
        </w:tc>
      </w:tr>
      <w:tr w:rsidR="00611531" w:rsidRPr="00B42610" w:rsidTr="00BA0065">
        <w:trPr>
          <w:trHeight w:val="1335"/>
        </w:trPr>
        <w:tc>
          <w:tcPr>
            <w:tcW w:w="7297" w:type="dxa"/>
          </w:tcPr>
          <w:p w:rsidR="00611531" w:rsidRDefault="00611531" w:rsidP="00BA0065">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BA0065">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BA0065">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Pr="00BD5BDE"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BA0065">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BA0065">
            <w:pPr>
              <w:rPr>
                <w:rFonts w:ascii="Arial" w:hAnsi="Arial"/>
                <w:sz w:val="24"/>
                <w:szCs w:val="24"/>
              </w:rPr>
            </w:pPr>
          </w:p>
        </w:tc>
      </w:tr>
      <w:tr w:rsidR="00611531" w:rsidRPr="00B42610" w:rsidTr="00BA0065">
        <w:tc>
          <w:tcPr>
            <w:tcW w:w="7297" w:type="dxa"/>
          </w:tcPr>
          <w:p w:rsidR="00611531" w:rsidRDefault="00611531" w:rsidP="00BA0065">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BA0065">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411CF3">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411CF3">
        <w:rPr>
          <w:rFonts w:ascii="Arial" w:hAnsi="Arial" w:hint="cs"/>
          <w:bCs/>
          <w:sz w:val="32"/>
          <w:szCs w:val="32"/>
          <w:u w:val="single"/>
          <w:rtl/>
        </w:rPr>
        <w:t>5</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411CF3">
      <w:pPr>
        <w:jc w:val="center"/>
        <w:rPr>
          <w:rFonts w:ascii="Arial" w:hAnsi="Arial"/>
          <w:bCs/>
          <w:sz w:val="32"/>
          <w:szCs w:val="32"/>
          <w:u w:val="single"/>
          <w:rtl/>
        </w:rPr>
      </w:pPr>
      <w:r>
        <w:rPr>
          <w:rFonts w:ascii="Arial" w:hAnsi="Arial" w:hint="cs"/>
          <w:bCs/>
          <w:sz w:val="32"/>
          <w:szCs w:val="32"/>
          <w:u w:val="single"/>
          <w:rtl/>
        </w:rPr>
        <w:t>ב</w:t>
      </w:r>
      <w:r w:rsidR="00411CF3">
        <w:rPr>
          <w:rFonts w:ascii="Arial" w:hAnsi="Arial" w:hint="cs"/>
          <w:bCs/>
          <w:sz w:val="32"/>
          <w:szCs w:val="32"/>
          <w:u w:val="single"/>
          <w:rtl/>
        </w:rPr>
        <w:t>אתרים בית שמש ולכיש</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4C72C1">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w:t>
      </w:r>
      <w:r w:rsidR="002818C6">
        <w:rPr>
          <w:rFonts w:hint="cs"/>
          <w:rtl/>
        </w:rPr>
        <w:t xml:space="preserve">באתרים </w:t>
      </w:r>
      <w:r w:rsidR="004C72C1">
        <w:rPr>
          <w:rFonts w:hint="cs"/>
          <w:rtl/>
        </w:rPr>
        <w:t>טמרה ושורק</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611531">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8E785C">
        <w:rPr>
          <w:rFonts w:hint="cs"/>
          <w:rtl/>
        </w:rPr>
        <w:t>4</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w:t>
      </w:r>
      <w:proofErr w:type="spellStart"/>
      <w:r w:rsidR="004C72C1">
        <w:rPr>
          <w:rFonts w:hint="cs"/>
          <w:b w:val="0"/>
          <w:rtl/>
        </w:rPr>
        <w:t>ג'דידה</w:t>
      </w:r>
      <w:proofErr w:type="spellEnd"/>
      <w:r w:rsidR="004C72C1">
        <w:rPr>
          <w:rFonts w:hint="cs"/>
          <w:b w:val="0"/>
          <w:rtl/>
        </w:rPr>
        <w:t xml:space="preserve"> מכר</w:t>
      </w:r>
      <w:r w:rsidRPr="00611531">
        <w:rPr>
          <w:rFonts w:hint="cs"/>
          <w:b w:val="0"/>
          <w:rtl/>
        </w:rPr>
        <w:t xml:space="preserve">; </w:t>
      </w:r>
    </w:p>
    <w:p w:rsidR="00611531" w:rsidRPr="00611531" w:rsidRDefault="00611531" w:rsidP="00411CF3">
      <w:pPr>
        <w:spacing w:line="276" w:lineRule="auto"/>
        <w:ind w:left="715"/>
        <w:jc w:val="both"/>
        <w:rPr>
          <w:b w:val="0"/>
          <w:rtl/>
        </w:rPr>
      </w:pPr>
      <w:r w:rsidRPr="00611531">
        <w:rPr>
          <w:rFonts w:hint="cs"/>
          <w:b w:val="0"/>
          <w:rtl/>
        </w:rPr>
        <w:t>מכרז מס' 32</w:t>
      </w:r>
      <w:r w:rsidR="00411CF3">
        <w:rPr>
          <w:rFonts w:hint="cs"/>
          <w:b w:val="0"/>
          <w:rtl/>
        </w:rPr>
        <w:t>3</w:t>
      </w:r>
      <w:r w:rsidRPr="00611531">
        <w:rPr>
          <w:rFonts w:hint="cs"/>
          <w:b w:val="0"/>
          <w:rtl/>
        </w:rPr>
        <w:t xml:space="preserve">/2015 למתן שירותי תכנון וניהול לתכנון באתרים </w:t>
      </w:r>
      <w:r w:rsidR="00411CF3">
        <w:rPr>
          <w:rFonts w:hint="cs"/>
          <w:b w:val="0"/>
          <w:rtl/>
        </w:rPr>
        <w:t>טמרה ושורק</w:t>
      </w:r>
      <w:r w:rsidRPr="00611531">
        <w:rPr>
          <w:rFonts w:hint="cs"/>
          <w:b w:val="0"/>
          <w:rtl/>
        </w:rPr>
        <w:t xml:space="preserve"> ; </w:t>
      </w:r>
    </w:p>
    <w:p w:rsidR="00611531" w:rsidRPr="00611531" w:rsidRDefault="00611531" w:rsidP="00611531">
      <w:pPr>
        <w:spacing w:line="276" w:lineRule="auto"/>
        <w:ind w:left="715"/>
        <w:jc w:val="both"/>
        <w:rPr>
          <w:b w:val="0"/>
          <w:rtl/>
        </w:rPr>
      </w:pPr>
      <w:r w:rsidRPr="00611531">
        <w:rPr>
          <w:rFonts w:hint="cs"/>
          <w:b w:val="0"/>
          <w:rtl/>
        </w:rPr>
        <w:t xml:space="preserve">מכרז מס' 326/2015 למתן שירותי תכנון וניהול לתכנון באתרים ערד </w:t>
      </w:r>
      <w:proofErr w:type="spellStart"/>
      <w:r w:rsidRPr="00611531">
        <w:rPr>
          <w:rFonts w:hint="cs"/>
          <w:b w:val="0"/>
          <w:rtl/>
        </w:rPr>
        <w:t>מע"ר</w:t>
      </w:r>
      <w:proofErr w:type="spellEnd"/>
      <w:r w:rsidRPr="00611531">
        <w:rPr>
          <w:rFonts w:hint="cs"/>
          <w:b w:val="0"/>
          <w:rtl/>
        </w:rPr>
        <w:t xml:space="preserve"> צפון, </w:t>
      </w:r>
      <w:proofErr w:type="spellStart"/>
      <w:r w:rsidRPr="00611531">
        <w:rPr>
          <w:rFonts w:hint="cs"/>
          <w:b w:val="0"/>
          <w:rtl/>
        </w:rPr>
        <w:t>ג'וליס+חסה</w:t>
      </w:r>
      <w:proofErr w:type="spellEnd"/>
      <w:r w:rsidRPr="00611531">
        <w:rPr>
          <w:rFonts w:hint="cs"/>
          <w:b w:val="0"/>
          <w:rtl/>
        </w:rPr>
        <w:t>, ערד שקד מעוף;</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611531">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611531">
        <w:rPr>
          <w:rFonts w:hint="cs"/>
          <w:rtl/>
        </w:rPr>
        <w:t>חמישה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C271E5">
        <w:rPr>
          <w:rFonts w:hint="cs"/>
          <w:rtl/>
        </w:rPr>
        <w:t>.</w:t>
      </w:r>
    </w:p>
    <w:p w:rsidR="008D3AD4" w:rsidRDefault="008D3AD4" w:rsidP="008C5BFC">
      <w:pPr>
        <w:pStyle w:val="af4"/>
        <w:numPr>
          <w:ilvl w:val="5"/>
          <w:numId w:val="17"/>
        </w:numPr>
        <w:jc w:val="both"/>
        <w:rPr>
          <w:rtl/>
        </w:rPr>
      </w:pPr>
      <w:r>
        <w:rPr>
          <w:rtl/>
        </w:rPr>
        <w:t xml:space="preserve">בעל ניסיון </w:t>
      </w:r>
      <w:r w:rsidR="00D82EF9">
        <w:rPr>
          <w:rFonts w:hint="cs"/>
          <w:rtl/>
        </w:rPr>
        <w:t xml:space="preserve">מוכח </w:t>
      </w:r>
      <w:r>
        <w:rPr>
          <w:rtl/>
        </w:rPr>
        <w:t xml:space="preserve">בניהול תכנון של לפחות </w:t>
      </w:r>
      <w:r w:rsidR="0043224E">
        <w:rPr>
          <w:rFonts w:hint="cs"/>
          <w:rtl/>
        </w:rPr>
        <w:t>2</w:t>
      </w:r>
      <w:r>
        <w:rPr>
          <w:rtl/>
        </w:rPr>
        <w:t xml:space="preserve"> תכניות בניין ערים (</w:t>
      </w:r>
      <w:proofErr w:type="spellStart"/>
      <w:r>
        <w:rPr>
          <w:rtl/>
        </w:rPr>
        <w:t>תב"עות</w:t>
      </w:r>
      <w:proofErr w:type="spellEnd"/>
      <w:r>
        <w:rPr>
          <w:rtl/>
        </w:rPr>
        <w:t>)</w:t>
      </w:r>
      <w:r w:rsidR="008C5BFC">
        <w:rPr>
          <w:rFonts w:hint="cs"/>
          <w:rtl/>
        </w:rPr>
        <w:t>,</w:t>
      </w:r>
      <w:r w:rsidR="007D1DFF" w:rsidRPr="007D1DFF">
        <w:rPr>
          <w:rFonts w:hint="cs"/>
          <w:rtl/>
        </w:rPr>
        <w:t xml:space="preserve"> </w:t>
      </w:r>
      <w:r>
        <w:rPr>
          <w:rtl/>
        </w:rPr>
        <w:t xml:space="preserve">בהיקף של </w:t>
      </w:r>
      <w:r w:rsidR="00B312F4">
        <w:rPr>
          <w:rFonts w:hint="cs"/>
          <w:rtl/>
        </w:rPr>
        <w:t>500</w:t>
      </w:r>
      <w:r>
        <w:rPr>
          <w:rtl/>
        </w:rPr>
        <w:t xml:space="preserve"> יח"ד ומעלה</w:t>
      </w:r>
      <w:r w:rsidR="00C271E5">
        <w:rPr>
          <w:rFonts w:hint="cs"/>
          <w:rtl/>
        </w:rPr>
        <w:t xml:space="preserve"> כל אחת</w:t>
      </w:r>
      <w:r w:rsidR="005D6931">
        <w:rPr>
          <w:rFonts w:hint="cs"/>
          <w:rtl/>
        </w:rPr>
        <w:t>,</w:t>
      </w:r>
      <w:r w:rsidR="00D82EF9">
        <w:rPr>
          <w:rFonts w:hint="cs"/>
          <w:rtl/>
        </w:rPr>
        <w:t xml:space="preserve"> </w:t>
      </w:r>
      <w:r w:rsidR="00C271E5" w:rsidRPr="006E034D">
        <w:rPr>
          <w:rFonts w:hint="eastAsia"/>
          <w:rtl/>
        </w:rPr>
        <w:t>אשר</w:t>
      </w:r>
      <w:r w:rsidR="00C271E5" w:rsidRPr="006E034D">
        <w:rPr>
          <w:rtl/>
        </w:rPr>
        <w:t xml:space="preserve"> אושרו </w:t>
      </w:r>
      <w:r w:rsidR="00C271E5" w:rsidRPr="006E034D">
        <w:rPr>
          <w:rtl/>
        </w:rPr>
        <w:lastRenderedPageBreak/>
        <w:t>להפ</w:t>
      </w:r>
      <w:r w:rsidR="00C271E5">
        <w:rPr>
          <w:rFonts w:hint="cs"/>
          <w:rtl/>
        </w:rPr>
        <w:t xml:space="preserve">קדה </w:t>
      </w:r>
      <w:r w:rsidR="00C271E5" w:rsidRPr="006E034D">
        <w:rPr>
          <w:rFonts w:hint="eastAsia"/>
          <w:rtl/>
        </w:rPr>
        <w:t>החל</w:t>
      </w:r>
      <w:r w:rsidR="00C271E5" w:rsidRPr="006E034D">
        <w:rPr>
          <w:rtl/>
        </w:rPr>
        <w:t xml:space="preserve"> </w:t>
      </w:r>
      <w:r w:rsidR="00C271E5" w:rsidRPr="006E034D">
        <w:rPr>
          <w:rFonts w:hint="eastAsia"/>
          <w:rtl/>
        </w:rPr>
        <w:t>מיום</w:t>
      </w:r>
      <w:r w:rsidR="00C271E5" w:rsidRPr="006E034D">
        <w:rPr>
          <w:rtl/>
        </w:rPr>
        <w:t xml:space="preserve"> 1.1.200</w:t>
      </w:r>
      <w:r w:rsidR="005D6931">
        <w:rPr>
          <w:rFonts w:hint="cs"/>
          <w:rtl/>
        </w:rPr>
        <w:t>7</w:t>
      </w:r>
      <w:r w:rsidR="008C5BFC">
        <w:rPr>
          <w:rFonts w:hint="cs"/>
          <w:rtl/>
        </w:rPr>
        <w:t xml:space="preserve">, כאשר לפחות אחת מהן הינה מטעם מזמין שהוא גוף ציבורי, </w:t>
      </w:r>
      <w:r w:rsidR="0043224E">
        <w:rPr>
          <w:rFonts w:hint="cs"/>
          <w:rtl/>
        </w:rPr>
        <w:t xml:space="preserve"> ולפחות אחת מהן אושרה למתן תוקף</w:t>
      </w:r>
      <w:r w:rsidR="00C35C9E">
        <w:rPr>
          <w:rFonts w:hint="cs"/>
          <w:rtl/>
        </w:rPr>
        <w:t>.</w:t>
      </w:r>
    </w:p>
    <w:p w:rsidR="007D1DFF" w:rsidRDefault="0089710B" w:rsidP="000F37A1">
      <w:pPr>
        <w:pStyle w:val="af4"/>
        <w:numPr>
          <w:ilvl w:val="4"/>
          <w:numId w:val="17"/>
        </w:numPr>
        <w:jc w:val="both"/>
      </w:pPr>
      <w:r>
        <w:rPr>
          <w:rFonts w:hint="cs"/>
          <w:rtl/>
        </w:rPr>
        <w:t xml:space="preserve">מבין שתי התכניות המוצגות לעיל, לפחות אחת מהן כוללת </w:t>
      </w:r>
      <w:r w:rsidR="00513725" w:rsidRPr="008D4BD8">
        <w:rPr>
          <w:rFonts w:hint="cs"/>
          <w:rtl/>
        </w:rPr>
        <w:t>נספחי בינוי</w:t>
      </w:r>
      <w:r w:rsidR="00654AC2">
        <w:rPr>
          <w:rFonts w:hint="cs"/>
          <w:rtl/>
        </w:rPr>
        <w:t xml:space="preserve"> </w:t>
      </w:r>
      <w:r w:rsidR="00513725" w:rsidRPr="008D4BD8">
        <w:rPr>
          <w:rFonts w:hint="cs"/>
          <w:rtl/>
        </w:rPr>
        <w:t>ופיתוח</w:t>
      </w:r>
      <w:r w:rsidR="00654AC2">
        <w:rPr>
          <w:rFonts w:hint="cs"/>
          <w:rtl/>
        </w:rPr>
        <w:t xml:space="preserve"> </w:t>
      </w:r>
      <w:proofErr w:type="spellStart"/>
      <w:r w:rsidR="00B82282">
        <w:rPr>
          <w:rFonts w:hint="cs"/>
          <w:rtl/>
        </w:rPr>
        <w:t>ב</w:t>
      </w:r>
      <w:r w:rsidR="00513725" w:rsidRPr="008D4BD8">
        <w:rPr>
          <w:rFonts w:hint="cs"/>
          <w:rtl/>
        </w:rPr>
        <w:t>ק.מ</w:t>
      </w:r>
      <w:proofErr w:type="spellEnd"/>
      <w:r w:rsidR="00513725" w:rsidRPr="008D4BD8">
        <w:rPr>
          <w:rFonts w:hint="cs"/>
          <w:rtl/>
        </w:rPr>
        <w:t>.</w:t>
      </w:r>
      <w:r w:rsidR="00C271E5">
        <w:rPr>
          <w:rFonts w:hint="cs"/>
          <w:rtl/>
        </w:rPr>
        <w:t xml:space="preserve"> </w:t>
      </w:r>
      <w:r w:rsidR="00513725" w:rsidRPr="008D4BD8">
        <w:rPr>
          <w:rFonts w:hint="cs"/>
          <w:rtl/>
        </w:rPr>
        <w:t>1:500</w:t>
      </w:r>
      <w:r w:rsidR="0043224E">
        <w:rPr>
          <w:rFonts w:hint="cs"/>
          <w:rtl/>
        </w:rPr>
        <w:t xml:space="preserve"> אשר אושרו ע"י המזמין.</w:t>
      </w:r>
      <w:r w:rsidR="00D82EF9">
        <w:rPr>
          <w:rFonts w:hint="cs"/>
          <w:rtl/>
        </w:rPr>
        <w:t xml:space="preserve"> </w:t>
      </w:r>
      <w:r w:rsidR="007D1DFF">
        <w:rPr>
          <w:rFonts w:hint="cs"/>
          <w:rtl/>
        </w:rPr>
        <w:t xml:space="preserve">לחילופין, </w:t>
      </w:r>
      <w:r w:rsidR="007D1DFF" w:rsidRPr="006E2C41">
        <w:rPr>
          <w:rtl/>
        </w:rPr>
        <w:t>היה ותכניות בנין הערים (</w:t>
      </w:r>
      <w:proofErr w:type="spellStart"/>
      <w:r w:rsidR="007D1DFF" w:rsidRPr="006E2C41">
        <w:rPr>
          <w:rtl/>
        </w:rPr>
        <w:t>תב"עות</w:t>
      </w:r>
      <w:proofErr w:type="spellEnd"/>
      <w:r w:rsidR="007D1DFF" w:rsidRPr="006E2C41">
        <w:rPr>
          <w:rtl/>
        </w:rPr>
        <w:t xml:space="preserve">) </w:t>
      </w:r>
      <w:r w:rsidR="000F37A1">
        <w:rPr>
          <w:rFonts w:hint="cs"/>
          <w:rtl/>
        </w:rPr>
        <w:t xml:space="preserve">המוצגות </w:t>
      </w:r>
      <w:r w:rsidR="007D1DFF" w:rsidRPr="006E2C41">
        <w:rPr>
          <w:rtl/>
        </w:rPr>
        <w:t xml:space="preserve">אינן כוללות נספחי בינוי כאמור לעיל, על </w:t>
      </w:r>
      <w:r w:rsidR="007D1DFF">
        <w:rPr>
          <w:rFonts w:hint="cs"/>
          <w:rtl/>
        </w:rPr>
        <w:t>מנהל הפרויקט</w:t>
      </w:r>
      <w:r w:rsidR="007D1DFF" w:rsidRPr="006E2C41">
        <w:rPr>
          <w:rtl/>
        </w:rPr>
        <w:t xml:space="preserve"> מטעם המציע להציג</w:t>
      </w:r>
      <w:r w:rsidR="007D1DFF">
        <w:rPr>
          <w:rFonts w:hint="cs"/>
          <w:rtl/>
        </w:rPr>
        <w:t xml:space="preserve"> </w:t>
      </w:r>
      <w:r w:rsidR="007D1DFF" w:rsidRPr="006E2C41">
        <w:rPr>
          <w:rtl/>
        </w:rPr>
        <w:t xml:space="preserve">ניסיון </w:t>
      </w:r>
      <w:r w:rsidR="007D1DFF">
        <w:rPr>
          <w:rFonts w:hint="cs"/>
          <w:rtl/>
        </w:rPr>
        <w:t>ב</w:t>
      </w:r>
      <w:r w:rsidR="007D1DFF" w:rsidRPr="006E2C41">
        <w:rPr>
          <w:rtl/>
        </w:rPr>
        <w:t xml:space="preserve">ליווי של תכניות בינוי למתחמי מגורים </w:t>
      </w:r>
      <w:proofErr w:type="spellStart"/>
      <w:r w:rsidR="007D1DFF">
        <w:rPr>
          <w:rFonts w:hint="cs"/>
          <w:rtl/>
        </w:rPr>
        <w:t>בק.מ</w:t>
      </w:r>
      <w:proofErr w:type="spellEnd"/>
      <w:r w:rsidR="007D1DFF">
        <w:rPr>
          <w:rFonts w:hint="cs"/>
          <w:rtl/>
        </w:rPr>
        <w:t>.</w:t>
      </w:r>
      <w:r w:rsidR="007D1DFF" w:rsidRPr="006E2C41">
        <w:rPr>
          <w:rtl/>
        </w:rPr>
        <w:t xml:space="preserve">   1:500/1:250 הכוללים במצטבר לפחות 600 יח"ד</w:t>
      </w:r>
      <w:r w:rsidR="007D1DFF">
        <w:rPr>
          <w:rFonts w:hint="cs"/>
          <w:rtl/>
        </w:rPr>
        <w:t xml:space="preserve"> בתכנית בנין ערים אחת</w:t>
      </w:r>
      <w:r w:rsidR="000F37A1">
        <w:rPr>
          <w:rFonts w:hint="cs"/>
          <w:rtl/>
        </w:rPr>
        <w:t xml:space="preserve"> ואשר אושרו להפקדה החל מיום 1.1.2007</w:t>
      </w:r>
      <w:r w:rsidR="007D1DFF">
        <w:rPr>
          <w:rFonts w:hint="cs"/>
          <w:rtl/>
        </w:rPr>
        <w:t>.</w:t>
      </w:r>
    </w:p>
    <w:p w:rsidR="00513725" w:rsidRPr="00F741E8" w:rsidRDefault="00513725" w:rsidP="00446C55">
      <w:pPr>
        <w:pStyle w:val="af4"/>
        <w:numPr>
          <w:ilvl w:val="4"/>
          <w:numId w:val="17"/>
        </w:numPr>
        <w:jc w:val="both"/>
        <w:rPr>
          <w:rtl/>
        </w:rPr>
      </w:pPr>
      <w:r w:rsidRPr="00044394">
        <w:rPr>
          <w:rFonts w:hint="cs"/>
          <w:rtl/>
        </w:rPr>
        <w:t>על מנת לעמוד בלוחות הזמנים שנקצבו לאישור התכניות למתן תוקף ב</w:t>
      </w:r>
      <w:r>
        <w:rPr>
          <w:rFonts w:hint="cs"/>
          <w:rtl/>
        </w:rPr>
        <w:t>אתר</w:t>
      </w:r>
      <w:r w:rsidR="00446C55">
        <w:rPr>
          <w:rFonts w:hint="cs"/>
          <w:rtl/>
        </w:rPr>
        <w:t>/ אתרים</w:t>
      </w:r>
      <w:r>
        <w:rPr>
          <w:rFonts w:hint="cs"/>
          <w:rtl/>
        </w:rPr>
        <w:t xml:space="preserve"> </w:t>
      </w:r>
      <w:r w:rsidR="00446C55">
        <w:rPr>
          <w:rFonts w:hint="cs"/>
          <w:rtl/>
        </w:rPr>
        <w:t xml:space="preserve">נשוא המכרז </w:t>
      </w:r>
      <w:r w:rsidRPr="00044394">
        <w:rPr>
          <w:rFonts w:hint="cs"/>
          <w:rtl/>
        </w:rPr>
        <w:t xml:space="preserve">( </w:t>
      </w:r>
      <w:r w:rsidR="0055218D">
        <w:rPr>
          <w:rFonts w:hint="cs"/>
          <w:rtl/>
        </w:rPr>
        <w:t>3.5</w:t>
      </w:r>
      <w:r w:rsidRPr="00044394">
        <w:rPr>
          <w:rFonts w:hint="cs"/>
          <w:rtl/>
        </w:rPr>
        <w:t xml:space="preserve">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89710B" w:rsidRDefault="00D40A6D" w:rsidP="0089710B">
      <w:pPr>
        <w:pStyle w:val="af4"/>
        <w:numPr>
          <w:ilvl w:val="4"/>
          <w:numId w:val="17"/>
        </w:numPr>
        <w:jc w:val="both"/>
      </w:pPr>
      <w:r>
        <w:rPr>
          <w:rFonts w:hint="cs"/>
          <w:rtl/>
        </w:rPr>
        <w:t xml:space="preserve">הינו אדריכל </w:t>
      </w:r>
      <w:r w:rsidR="00513725" w:rsidRPr="008E7CD0">
        <w:rPr>
          <w:rtl/>
        </w:rPr>
        <w:t xml:space="preserve">הרשום </w:t>
      </w:r>
      <w:proofErr w:type="spellStart"/>
      <w:r w:rsidR="00513725" w:rsidRPr="008E7CD0">
        <w:rPr>
          <w:rFonts w:hint="eastAsia"/>
          <w:rtl/>
        </w:rPr>
        <w:t>ורשוי</w:t>
      </w:r>
      <w:proofErr w:type="spellEnd"/>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w:t>
      </w:r>
      <w:proofErr w:type="spellStart"/>
      <w:r w:rsidR="00F741E8">
        <w:rPr>
          <w:rFonts w:hint="cs"/>
          <w:rtl/>
        </w:rPr>
        <w:t>התשי"ח</w:t>
      </w:r>
      <w:proofErr w:type="spellEnd"/>
      <w:r w:rsidR="00F741E8">
        <w:rPr>
          <w:rFonts w:hint="cs"/>
          <w:rtl/>
        </w:rPr>
        <w:t xml:space="preserve"> </w:t>
      </w:r>
      <w:r w:rsidR="0089710B">
        <w:rPr>
          <w:rtl/>
        </w:rPr>
        <w:t>–</w:t>
      </w:r>
      <w:r w:rsidR="00F741E8">
        <w:rPr>
          <w:rFonts w:hint="cs"/>
          <w:rtl/>
        </w:rPr>
        <w:t xml:space="preserve"> 1958</w:t>
      </w:r>
      <w:r w:rsidR="0089710B">
        <w:rPr>
          <w:rFonts w:hint="cs"/>
          <w:rtl/>
        </w:rPr>
        <w:t>.</w:t>
      </w:r>
    </w:p>
    <w:p w:rsidR="008C5BFC" w:rsidRDefault="00BC10CC" w:rsidP="008C5BFC">
      <w:pPr>
        <w:pStyle w:val="af4"/>
        <w:numPr>
          <w:ilvl w:val="4"/>
          <w:numId w:val="17"/>
        </w:numPr>
        <w:jc w:val="both"/>
      </w:pPr>
      <w:r>
        <w:rPr>
          <w:rtl/>
        </w:rPr>
        <w:t xml:space="preserve">בעל ניסיון </w:t>
      </w:r>
      <w:r>
        <w:rPr>
          <w:rFonts w:hint="cs"/>
          <w:rtl/>
        </w:rPr>
        <w:t xml:space="preserve">מוכח </w:t>
      </w:r>
      <w:r w:rsidR="0086504A">
        <w:rPr>
          <w:rFonts w:hint="cs"/>
          <w:rtl/>
        </w:rPr>
        <w:t>ב</w:t>
      </w:r>
      <w:r>
        <w:rPr>
          <w:rFonts w:hint="cs"/>
          <w:rtl/>
        </w:rPr>
        <w:t>הכנה</w:t>
      </w:r>
      <w:r w:rsidR="0086504A">
        <w:rPr>
          <w:rFonts w:hint="cs"/>
          <w:rtl/>
        </w:rPr>
        <w:t xml:space="preserve"> ו/או ליווי תכנון</w:t>
      </w:r>
      <w:r>
        <w:rPr>
          <w:rFonts w:hint="cs"/>
          <w:rtl/>
        </w:rPr>
        <w:t xml:space="preserve"> </w:t>
      </w:r>
      <w:r>
        <w:rPr>
          <w:rtl/>
        </w:rPr>
        <w:t xml:space="preserve">של </w:t>
      </w:r>
      <w:r>
        <w:rPr>
          <w:rFonts w:hint="cs"/>
          <w:rtl/>
        </w:rPr>
        <w:t>2</w:t>
      </w:r>
      <w:r>
        <w:rPr>
          <w:rtl/>
        </w:rPr>
        <w:t xml:space="preserve"> תכניות בניין ערים (</w:t>
      </w:r>
      <w:proofErr w:type="spellStart"/>
      <w:r>
        <w:rPr>
          <w:rtl/>
        </w:rPr>
        <w:t>תב"עות</w:t>
      </w:r>
      <w:proofErr w:type="spellEnd"/>
      <w:r>
        <w:rPr>
          <w:rtl/>
        </w:rPr>
        <w:t>)</w:t>
      </w:r>
      <w:r w:rsidR="0086504A">
        <w:rPr>
          <w:rFonts w:hint="cs"/>
          <w:rtl/>
        </w:rPr>
        <w:t>,</w:t>
      </w:r>
      <w:r w:rsidRPr="007D1DFF">
        <w:rPr>
          <w:rFonts w:hint="cs"/>
          <w:rtl/>
        </w:rPr>
        <w:t xml:space="preserve"> </w:t>
      </w:r>
      <w:r w:rsidR="008C5BFC" w:rsidRPr="006E034D">
        <w:rPr>
          <w:rFonts w:hint="eastAsia"/>
          <w:rtl/>
        </w:rPr>
        <w:t>אשר</w:t>
      </w:r>
      <w:r w:rsidR="008C5BFC" w:rsidRPr="006E034D">
        <w:rPr>
          <w:rtl/>
        </w:rPr>
        <w:t xml:space="preserve"> אושרו להפ</w:t>
      </w:r>
      <w:r w:rsidR="008C5BFC">
        <w:rPr>
          <w:rFonts w:hint="cs"/>
          <w:rtl/>
        </w:rPr>
        <w:t xml:space="preserve">קדה </w:t>
      </w:r>
      <w:r w:rsidR="008C5BFC" w:rsidRPr="006E034D">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w:t>
      </w:r>
      <w:proofErr w:type="spellStart"/>
      <w:r>
        <w:rPr>
          <w:rFonts w:hint="cs"/>
          <w:rtl/>
        </w:rPr>
        <w:t>ב</w:t>
      </w:r>
      <w:r w:rsidRPr="008D4BD8">
        <w:rPr>
          <w:rFonts w:hint="cs"/>
          <w:rtl/>
        </w:rPr>
        <w:t>ק.מ</w:t>
      </w:r>
      <w:proofErr w:type="spellEnd"/>
      <w:r w:rsidRPr="008D4BD8">
        <w:rPr>
          <w:rFonts w:hint="cs"/>
          <w:rtl/>
        </w:rPr>
        <w:t>.</w:t>
      </w:r>
      <w:r>
        <w:rPr>
          <w:rFonts w:hint="cs"/>
          <w:rtl/>
        </w:rPr>
        <w:t xml:space="preserve"> </w:t>
      </w:r>
      <w:r w:rsidRPr="008D4BD8">
        <w:rPr>
          <w:rFonts w:hint="cs"/>
          <w:rtl/>
        </w:rPr>
        <w:t>1:500</w:t>
      </w:r>
      <w:r>
        <w:rPr>
          <w:rFonts w:hint="cs"/>
          <w:rtl/>
        </w:rPr>
        <w:t xml:space="preserve"> אשר אושרו ע"י המזמין. לחילופין, </w:t>
      </w:r>
      <w:r w:rsidRPr="006E2C41">
        <w:rPr>
          <w:rtl/>
        </w:rPr>
        <w:t>היה ותכניות בנין הערים (</w:t>
      </w:r>
      <w:proofErr w:type="spellStart"/>
      <w:r w:rsidRPr="006E2C41">
        <w:rPr>
          <w:rtl/>
        </w:rPr>
        <w:t>תב"עות</w:t>
      </w:r>
      <w:proofErr w:type="spellEnd"/>
      <w:r w:rsidRPr="006E2C41">
        <w:rPr>
          <w:rtl/>
        </w:rPr>
        <w:t xml:space="preserve">)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proofErr w:type="spellStart"/>
      <w:r>
        <w:rPr>
          <w:rFonts w:hint="cs"/>
          <w:rtl/>
        </w:rPr>
        <w:t>בק.מ</w:t>
      </w:r>
      <w:proofErr w:type="spellEnd"/>
      <w:r>
        <w:rPr>
          <w:rFonts w:hint="cs"/>
          <w:rtl/>
        </w:rPr>
        <w:t>.</w:t>
      </w:r>
      <w:r w:rsidRPr="006E2C41">
        <w:rPr>
          <w:rtl/>
        </w:rPr>
        <w:t xml:space="preserve">   1:500/1:250 הכוללים 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w:t>
      </w:r>
      <w:r w:rsidRPr="00044394">
        <w:rPr>
          <w:rFonts w:hint="cs"/>
          <w:rtl/>
        </w:rPr>
        <w:lastRenderedPageBreak/>
        <w:t xml:space="preserve">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A12097" w:rsidP="00754567">
      <w:pPr>
        <w:pStyle w:val="af4"/>
        <w:numPr>
          <w:ilvl w:val="3"/>
          <w:numId w:val="17"/>
        </w:numPr>
      </w:pPr>
      <w:r>
        <w:rPr>
          <w:rFonts w:hint="cs"/>
          <w:rtl/>
        </w:rPr>
        <w:t xml:space="preserve"> </w:t>
      </w:r>
      <w:r w:rsidR="00344C46">
        <w:rPr>
          <w:rFonts w:hint="cs"/>
          <w:rtl/>
        </w:rPr>
        <w:t>כולל 4 אנשי צוות שיש להציגם כבר בעת ההצעה:</w:t>
      </w:r>
      <w:r w:rsidR="00513725" w:rsidRPr="00DA2F74">
        <w:rPr>
          <w:rtl/>
        </w:rPr>
        <w:t xml:space="preserve"> </w:t>
      </w:r>
    </w:p>
    <w:p w:rsidR="00344C46" w:rsidRDefault="00344C46" w:rsidP="00754567">
      <w:pPr>
        <w:pStyle w:val="af4"/>
        <w:numPr>
          <w:ilvl w:val="4"/>
          <w:numId w:val="17"/>
        </w:numPr>
      </w:pPr>
      <w:r>
        <w:rPr>
          <w:rFonts w:hint="cs"/>
          <w:rtl/>
        </w:rPr>
        <w:t>אדריכלות</w:t>
      </w:r>
    </w:p>
    <w:p w:rsidR="00344C46" w:rsidRDefault="00344C46" w:rsidP="00754567">
      <w:pPr>
        <w:pStyle w:val="af4"/>
        <w:numPr>
          <w:ilvl w:val="4"/>
          <w:numId w:val="17"/>
        </w:numPr>
      </w:pPr>
      <w:r>
        <w:rPr>
          <w:rFonts w:hint="cs"/>
          <w:rtl/>
        </w:rPr>
        <w:t>אדריכלות נוף</w:t>
      </w:r>
    </w:p>
    <w:p w:rsidR="00344C46" w:rsidRDefault="00E22CE4" w:rsidP="00754567">
      <w:pPr>
        <w:pStyle w:val="af4"/>
        <w:numPr>
          <w:ilvl w:val="4"/>
          <w:numId w:val="17"/>
        </w:numPr>
      </w:pPr>
      <w:r>
        <w:rPr>
          <w:rFonts w:hint="cs"/>
          <w:rtl/>
        </w:rPr>
        <w:t xml:space="preserve">מתכנן </w:t>
      </w:r>
      <w:r w:rsidR="00344C46">
        <w:rPr>
          <w:rFonts w:hint="cs"/>
          <w:rtl/>
        </w:rPr>
        <w:t>תנועה</w:t>
      </w:r>
    </w:p>
    <w:p w:rsidR="00344C46" w:rsidRDefault="00E22CE4" w:rsidP="00754567">
      <w:pPr>
        <w:pStyle w:val="af4"/>
        <w:numPr>
          <w:ilvl w:val="4"/>
          <w:numId w:val="17"/>
        </w:numPr>
      </w:pPr>
      <w:r>
        <w:rPr>
          <w:rFonts w:hint="cs"/>
          <w:rtl/>
        </w:rPr>
        <w:t xml:space="preserve">מתכנן </w:t>
      </w:r>
      <w:r w:rsidR="00344C46">
        <w:rPr>
          <w:rFonts w:hint="cs"/>
          <w:rtl/>
        </w:rPr>
        <w:t xml:space="preserve">כבישים וניקוז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DA3344" w:rsidRPr="00201937" w:rsidRDefault="00B82282" w:rsidP="00754567">
      <w:pPr>
        <w:pStyle w:val="af4"/>
        <w:numPr>
          <w:ilvl w:val="4"/>
          <w:numId w:val="17"/>
        </w:numPr>
        <w:jc w:val="both"/>
      </w:pPr>
      <w:r w:rsidRPr="00201937">
        <w:rPr>
          <w:rFonts w:hint="cs"/>
          <w:rtl/>
        </w:rPr>
        <w:t>ר</w:t>
      </w:r>
      <w:r w:rsidR="00513725" w:rsidRPr="00201937">
        <w:rPr>
          <w:rFonts w:hint="cs"/>
          <w:rtl/>
        </w:rPr>
        <w:t>שום במאגר המתכננים של המשרד, בתחום ובסיווג הנדרשים</w:t>
      </w:r>
      <w:r w:rsidR="00DA3344" w:rsidRPr="00201937">
        <w:rPr>
          <w:rFonts w:hint="cs"/>
          <w:rtl/>
        </w:rPr>
        <w:t>.</w:t>
      </w:r>
      <w:r w:rsidR="009B2F0F" w:rsidRPr="00201937">
        <w:rPr>
          <w:rFonts w:hint="cs"/>
          <w:rtl/>
        </w:rPr>
        <w:t xml:space="preserve">  </w:t>
      </w:r>
    </w:p>
    <w:p w:rsidR="00513725" w:rsidRPr="00201937" w:rsidRDefault="00DA3344" w:rsidP="00754567">
      <w:pPr>
        <w:pStyle w:val="af4"/>
        <w:numPr>
          <w:ilvl w:val="4"/>
          <w:numId w:val="17"/>
        </w:numPr>
        <w:jc w:val="both"/>
        <w:rPr>
          <w:rtl/>
        </w:rPr>
      </w:pPr>
      <w:r w:rsidRPr="00201937">
        <w:rPr>
          <w:rFonts w:hint="cs"/>
          <w:rtl/>
        </w:rPr>
        <w:t>מ</w:t>
      </w:r>
      <w:r w:rsidR="00513725" w:rsidRPr="00201937">
        <w:rPr>
          <w:rFonts w:hint="cs"/>
          <w:rtl/>
        </w:rPr>
        <w:t xml:space="preserve">ובהר כי ניתן שהמתכנן </w:t>
      </w:r>
      <w:r w:rsidRPr="00201937">
        <w:rPr>
          <w:rFonts w:hint="cs"/>
          <w:rtl/>
        </w:rPr>
        <w:t xml:space="preserve">המוצע </w:t>
      </w:r>
      <w:r w:rsidR="00513725" w:rsidRPr="00201937">
        <w:rPr>
          <w:rFonts w:hint="cs"/>
          <w:rtl/>
        </w:rPr>
        <w:t xml:space="preserve">לא יהיה רשום במאגר המתכננים של המשרד </w:t>
      </w:r>
      <w:r w:rsidRPr="00201937">
        <w:rPr>
          <w:rFonts w:hint="cs"/>
          <w:rtl/>
        </w:rPr>
        <w:t xml:space="preserve">בעת הגשת ההצעה ובלבד </w:t>
      </w:r>
      <w:r w:rsidR="00513725" w:rsidRPr="00201937">
        <w:rPr>
          <w:rFonts w:hint="cs"/>
          <w:rtl/>
        </w:rPr>
        <w:t xml:space="preserve">שיסדיר את </w:t>
      </w:r>
      <w:r w:rsidR="00B82282" w:rsidRPr="00201937">
        <w:rPr>
          <w:rFonts w:hint="cs"/>
          <w:rtl/>
        </w:rPr>
        <w:t>ר</w:t>
      </w:r>
      <w:r w:rsidR="00513725" w:rsidRPr="00201937">
        <w:rPr>
          <w:rFonts w:hint="cs"/>
          <w:rtl/>
        </w:rPr>
        <w:t xml:space="preserve">ישומו כנדרש עד למועד חתימת החוזה </w:t>
      </w:r>
      <w:proofErr w:type="spellStart"/>
      <w:r w:rsidR="00513725" w:rsidRPr="00201937">
        <w:rPr>
          <w:rFonts w:hint="cs"/>
          <w:rtl/>
        </w:rPr>
        <w:t>עימו</w:t>
      </w:r>
      <w:proofErr w:type="spellEnd"/>
      <w:r w:rsidR="00513725" w:rsidRPr="00201937">
        <w:rPr>
          <w:rFonts w:hint="cs"/>
          <w:rtl/>
        </w:rPr>
        <w:t>.</w:t>
      </w:r>
    </w:p>
    <w:p w:rsidR="00513725" w:rsidRPr="00201937" w:rsidRDefault="00B82282" w:rsidP="00754567">
      <w:pPr>
        <w:pStyle w:val="af4"/>
        <w:numPr>
          <w:ilvl w:val="3"/>
          <w:numId w:val="17"/>
        </w:numPr>
        <w:ind w:left="1440"/>
        <w:jc w:val="both"/>
        <w:rPr>
          <w:rtl/>
        </w:rPr>
      </w:pPr>
      <w:r w:rsidRPr="00201937">
        <w:rPr>
          <w:rFonts w:hint="cs"/>
          <w:rtl/>
        </w:rPr>
        <w:lastRenderedPageBreak/>
        <w:t>ל</w:t>
      </w:r>
      <w:r w:rsidR="00513725" w:rsidRPr="00201937">
        <w:rPr>
          <w:rFonts w:hint="eastAsia"/>
          <w:rtl/>
        </w:rPr>
        <w:t>צורך</w:t>
      </w:r>
      <w:r w:rsidR="00513725" w:rsidRPr="00201937">
        <w:rPr>
          <w:rtl/>
        </w:rPr>
        <w:t xml:space="preserve"> הגשת המכרז</w:t>
      </w:r>
      <w:r w:rsidR="00E22CE4" w:rsidRPr="00201937">
        <w:rPr>
          <w:rFonts w:hint="cs"/>
          <w:rtl/>
        </w:rPr>
        <w:t>,</w:t>
      </w:r>
      <w:r w:rsidR="00513725" w:rsidRPr="00201937">
        <w:rPr>
          <w:rtl/>
        </w:rPr>
        <w:t xml:space="preserve"> </w:t>
      </w:r>
      <w:r w:rsidR="00513725" w:rsidRPr="00201937">
        <w:rPr>
          <w:rFonts w:hint="eastAsia"/>
          <w:rtl/>
        </w:rPr>
        <w:t>יש</w:t>
      </w:r>
      <w:r w:rsidR="00513725" w:rsidRPr="00201937">
        <w:rPr>
          <w:rtl/>
        </w:rPr>
        <w:t xml:space="preserve"> </w:t>
      </w:r>
      <w:r w:rsidR="00513725" w:rsidRPr="00201937">
        <w:rPr>
          <w:rFonts w:hint="eastAsia"/>
          <w:rtl/>
        </w:rPr>
        <w:t>להציג</w:t>
      </w:r>
      <w:r w:rsidR="00513725" w:rsidRPr="00201937">
        <w:rPr>
          <w:rtl/>
        </w:rPr>
        <w:t xml:space="preserve"> כבר בהצעה מטעם המציע  בכל אחד מהתחומים </w:t>
      </w:r>
      <w:r w:rsidR="00513725" w:rsidRPr="00201937">
        <w:rPr>
          <w:rFonts w:hint="eastAsia"/>
          <w:rtl/>
        </w:rPr>
        <w:t>המפורטים</w:t>
      </w:r>
      <w:r w:rsidR="00513725" w:rsidRPr="00201937">
        <w:rPr>
          <w:rtl/>
        </w:rPr>
        <w:t xml:space="preserve"> </w:t>
      </w:r>
      <w:r w:rsidR="00513725" w:rsidRPr="00201937">
        <w:rPr>
          <w:rFonts w:hint="cs"/>
          <w:rtl/>
        </w:rPr>
        <w:t xml:space="preserve">לעיל </w:t>
      </w:r>
      <w:r w:rsidR="00513725" w:rsidRPr="00201937">
        <w:rPr>
          <w:rFonts w:hint="eastAsia"/>
          <w:rtl/>
        </w:rPr>
        <w:t>את</w:t>
      </w:r>
      <w:r w:rsidR="00513725" w:rsidRPr="00201937">
        <w:rPr>
          <w:rtl/>
        </w:rPr>
        <w:t xml:space="preserve"> בעל</w:t>
      </w:r>
      <w:r w:rsidR="00513725" w:rsidRPr="00201937">
        <w:rPr>
          <w:rFonts w:hint="cs"/>
          <w:rtl/>
        </w:rPr>
        <w:t xml:space="preserve"> המקצוע אשר ייתן באופן אישי את השירותים.</w:t>
      </w:r>
    </w:p>
    <w:p w:rsidR="002C34F3" w:rsidRPr="00201937" w:rsidRDefault="002C34F3" w:rsidP="00754567">
      <w:pPr>
        <w:pStyle w:val="af4"/>
        <w:numPr>
          <w:ilvl w:val="3"/>
          <w:numId w:val="17"/>
        </w:numPr>
        <w:ind w:left="1440"/>
        <w:jc w:val="both"/>
      </w:pPr>
      <w:r w:rsidRPr="00201937">
        <w:rPr>
          <w:rFonts w:hint="cs"/>
          <w:rtl/>
        </w:rPr>
        <w:t>לכל תפקיד יוצע מועמד אחד בלבד. אין להציע את אותו מועמד ליותר מתפקיד אחד.</w:t>
      </w:r>
    </w:p>
    <w:p w:rsidR="00344C46" w:rsidRPr="00201937" w:rsidRDefault="00344C46" w:rsidP="00344C46"/>
    <w:p w:rsidR="00513725" w:rsidRPr="00201937" w:rsidRDefault="00513725" w:rsidP="00201937">
      <w:pPr>
        <w:pStyle w:val="af4"/>
        <w:numPr>
          <w:ilvl w:val="2"/>
          <w:numId w:val="17"/>
        </w:numPr>
        <w:jc w:val="both"/>
        <w:rPr>
          <w:rtl/>
        </w:rPr>
      </w:pPr>
      <w:r w:rsidRPr="00201937">
        <w:rPr>
          <w:rFonts w:hint="cs"/>
          <w:rtl/>
        </w:rPr>
        <w:t>לאור הוראות המכרז</w:t>
      </w:r>
      <w:r w:rsidR="00E46619" w:rsidRPr="00201937">
        <w:rPr>
          <w:rFonts w:hint="cs"/>
          <w:rtl/>
        </w:rPr>
        <w:t>,</w:t>
      </w:r>
      <w:r w:rsidRPr="00201937">
        <w:rPr>
          <w:rFonts w:hint="cs"/>
          <w:rtl/>
        </w:rPr>
        <w:t xml:space="preserve"> לפיהן כל מציע רשאי</w:t>
      </w:r>
      <w:r w:rsidR="00E46619" w:rsidRPr="00201937">
        <w:rPr>
          <w:rFonts w:hint="cs"/>
          <w:rtl/>
        </w:rPr>
        <w:t xml:space="preserve"> להגיש הצעה ליותר ממכרז אחד מבין אלה </w:t>
      </w:r>
      <w:r w:rsidR="00DA3344" w:rsidRPr="00201937">
        <w:rPr>
          <w:rFonts w:hint="cs"/>
          <w:rtl/>
        </w:rPr>
        <w:t>המפורטים בסעיף 1 לעיל</w:t>
      </w:r>
      <w:r w:rsidR="00201937">
        <w:rPr>
          <w:rFonts w:hint="cs"/>
          <w:rtl/>
        </w:rPr>
        <w:t>,</w:t>
      </w:r>
      <w:r w:rsidR="00E46619" w:rsidRPr="00201937">
        <w:rPr>
          <w:rFonts w:hint="cs"/>
          <w:rtl/>
        </w:rPr>
        <w:t xml:space="preserve"> אולם יכול לזכות</w:t>
      </w:r>
      <w:r w:rsidR="00201937">
        <w:rPr>
          <w:rFonts w:hint="cs"/>
          <w:rtl/>
        </w:rPr>
        <w:t xml:space="preserve"> במכרז אחד מבין אלה להם הוא מגיש הצעה</w:t>
      </w:r>
      <w:r w:rsidR="00DA3344" w:rsidRPr="00201937">
        <w:rPr>
          <w:rFonts w:hint="cs"/>
          <w:rtl/>
        </w:rPr>
        <w:t xml:space="preserve">, </w:t>
      </w:r>
      <w:r w:rsidRPr="00201937">
        <w:rPr>
          <w:rFonts w:hint="cs"/>
          <w:rtl/>
        </w:rPr>
        <w:t xml:space="preserve">מציע </w:t>
      </w:r>
      <w:r w:rsidR="00DA3344" w:rsidRPr="00201937">
        <w:rPr>
          <w:rFonts w:hint="cs"/>
          <w:rtl/>
        </w:rPr>
        <w:t>שמגיש הצעה ל</w:t>
      </w:r>
      <w:r w:rsidR="00E46619" w:rsidRPr="00201937">
        <w:rPr>
          <w:rFonts w:hint="cs"/>
          <w:rtl/>
        </w:rPr>
        <w:t>יותר ממכרז אחד</w:t>
      </w:r>
      <w:r w:rsidR="00DA3344" w:rsidRPr="00201937">
        <w:rPr>
          <w:rFonts w:hint="cs"/>
          <w:rtl/>
        </w:rPr>
        <w:t xml:space="preserve"> </w:t>
      </w:r>
      <w:r w:rsidRPr="00201937">
        <w:rPr>
          <w:rFonts w:hint="cs"/>
          <w:rtl/>
        </w:rPr>
        <w:t>רשאי להציע  את אות</w:t>
      </w:r>
      <w:r w:rsidR="00257B01" w:rsidRPr="00201937">
        <w:rPr>
          <w:rFonts w:hint="cs"/>
          <w:rtl/>
        </w:rPr>
        <w:t xml:space="preserve">ו צוות </w:t>
      </w:r>
      <w:r w:rsidRPr="00201937">
        <w:rPr>
          <w:rFonts w:hint="cs"/>
          <w:rtl/>
        </w:rPr>
        <w:t>לכל אחד מהמכרזים להם הוא מגיש הצעה.</w:t>
      </w:r>
    </w:p>
    <w:p w:rsidR="00513725" w:rsidRDefault="00513725" w:rsidP="00754567">
      <w:pPr>
        <w:pStyle w:val="af4"/>
        <w:numPr>
          <w:ilvl w:val="2"/>
          <w:numId w:val="17"/>
        </w:numPr>
        <w:jc w:val="both"/>
        <w:rPr>
          <w:rtl/>
        </w:rPr>
      </w:pPr>
      <w:r w:rsidRPr="00201937">
        <w:rPr>
          <w:rFonts w:hint="cs"/>
          <w:rtl/>
        </w:rPr>
        <w:t>כל אחד מבעלי המקצוע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44760B">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44760B">
        <w:rPr>
          <w:rFonts w:hint="cs"/>
          <w:rtl/>
        </w:rPr>
        <w:t>340,000</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16</w:t>
      </w:r>
      <w:r w:rsidR="00225F68" w:rsidRPr="00806332">
        <w:rPr>
          <w:rFonts w:hint="cs"/>
          <w:rtl/>
        </w:rPr>
        <w:t>.12.2015</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val="0"/>
          <w:bCs/>
          <w:u w:val="single"/>
          <w:rtl/>
        </w:rPr>
        <w:t>א</w:t>
      </w:r>
      <w:r w:rsidR="00225F68" w:rsidRPr="00956928">
        <w:rPr>
          <w:b w:val="0"/>
          <w:bCs/>
          <w:u w:val="single"/>
          <w:rtl/>
        </w:rPr>
        <w:t>'</w:t>
      </w:r>
      <w:r w:rsidR="00225F68" w:rsidRPr="00806332">
        <w:rPr>
          <w:rFonts w:hint="cs"/>
          <w:rtl/>
        </w:rPr>
        <w:t>.</w:t>
      </w:r>
    </w:p>
    <w:p w:rsidR="00225F68" w:rsidRPr="00225F68" w:rsidRDefault="00225F68" w:rsidP="008E785C">
      <w:pPr>
        <w:ind w:left="720"/>
        <w:jc w:val="both"/>
        <w:rPr>
          <w:bCs/>
          <w:rtl/>
        </w:rPr>
      </w:pPr>
      <w:r w:rsidRPr="00D86245">
        <w:rPr>
          <w:rFonts w:hint="cs"/>
          <w:b w:val="0"/>
          <w:rtl/>
        </w:rPr>
        <w:t>מובהר בזאת, כי לאור כללי המכרז</w:t>
      </w:r>
      <w:r w:rsidR="00806332">
        <w:rPr>
          <w:rFonts w:hint="cs"/>
          <w:b w:val="0"/>
          <w:rtl/>
        </w:rPr>
        <w:t>,</w:t>
      </w:r>
      <w:r w:rsidRPr="00D86245">
        <w:rPr>
          <w:rFonts w:hint="cs"/>
          <w:b w:val="0"/>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val="0"/>
          <w:rtl/>
        </w:rPr>
        <w:t xml:space="preserve">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754567">
      <w:pPr>
        <w:pStyle w:val="af4"/>
        <w:numPr>
          <w:ilvl w:val="2"/>
          <w:numId w:val="17"/>
        </w:numPr>
        <w:jc w:val="both"/>
        <w:rPr>
          <w:rtl/>
        </w:rPr>
      </w:pPr>
      <w:r w:rsidRPr="007E147C">
        <w:rPr>
          <w:rFonts w:hint="eastAsia"/>
          <w:rtl/>
        </w:rPr>
        <w:lastRenderedPageBreak/>
        <w:t>אדריכלות</w:t>
      </w:r>
      <w:r w:rsidRPr="007E147C">
        <w:rPr>
          <w:rtl/>
        </w:rPr>
        <w:t xml:space="preserve">, </w:t>
      </w:r>
      <w:r w:rsidRPr="007E147C">
        <w:rPr>
          <w:rFonts w:hint="eastAsia"/>
          <w:rtl/>
        </w:rPr>
        <w:t>אדריכלות</w:t>
      </w:r>
      <w:r w:rsidRPr="007E147C">
        <w:rPr>
          <w:rtl/>
        </w:rPr>
        <w:t xml:space="preserve"> </w:t>
      </w:r>
      <w:r w:rsidRPr="007E147C">
        <w:rPr>
          <w:rFonts w:hint="eastAsia"/>
          <w:rtl/>
        </w:rPr>
        <w:t>נוף</w:t>
      </w:r>
      <w:r w:rsidRPr="007E147C">
        <w:rPr>
          <w:rtl/>
        </w:rPr>
        <w:t xml:space="preserve">, </w:t>
      </w:r>
      <w:r w:rsidRPr="007E147C">
        <w:rPr>
          <w:rFonts w:hint="eastAsia"/>
          <w:rtl/>
        </w:rPr>
        <w:t>תנועה</w:t>
      </w:r>
      <w:r w:rsidRPr="007E147C">
        <w:rPr>
          <w:rtl/>
        </w:rPr>
        <w:t xml:space="preserve"> </w:t>
      </w:r>
      <w:r w:rsidRPr="007E147C">
        <w:rPr>
          <w:rFonts w:hint="eastAsia"/>
          <w:rtl/>
        </w:rPr>
        <w:t>ותחבורה</w:t>
      </w:r>
      <w:r w:rsidRPr="007E147C">
        <w:rPr>
          <w:rtl/>
        </w:rPr>
        <w:t xml:space="preserve">, </w:t>
      </w:r>
      <w:r w:rsidRPr="007E147C">
        <w:rPr>
          <w:rFonts w:hint="eastAsia"/>
          <w:rtl/>
        </w:rPr>
        <w:t>כבישים</w:t>
      </w:r>
      <w:r w:rsidRPr="007E147C">
        <w:rPr>
          <w:rtl/>
        </w:rPr>
        <w:t xml:space="preserve"> </w:t>
      </w:r>
      <w:r w:rsidRPr="007E147C">
        <w:rPr>
          <w:rFonts w:hint="eastAsia"/>
          <w:rtl/>
        </w:rPr>
        <w:t>וניקוז</w:t>
      </w:r>
      <w:r w:rsidRPr="007E147C">
        <w:rPr>
          <w:rtl/>
        </w:rPr>
        <w:t>,</w:t>
      </w:r>
      <w:r w:rsidRPr="007E147C">
        <w:rPr>
          <w:rFonts w:hint="cs"/>
          <w:rtl/>
        </w:rPr>
        <w:t xml:space="preserve"> </w:t>
      </w: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rPr>
          <w:rtl/>
        </w:rPr>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lastRenderedPageBreak/>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proofErr w:type="spellStart"/>
      <w:r w:rsidR="00513725" w:rsidRPr="00CA337B">
        <w:rPr>
          <w:rFonts w:hint="eastAsia"/>
          <w:rtl/>
        </w:rPr>
        <w:t>ליתן</w:t>
      </w:r>
      <w:proofErr w:type="spellEnd"/>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206ADF" w:rsidRDefault="00206ADF" w:rsidP="00956928"/>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C56E05">
      <w:pPr>
        <w:ind w:left="283"/>
        <w:rPr>
          <w:rtl/>
        </w:rPr>
      </w:pPr>
      <w:r>
        <w:rPr>
          <w:rFonts w:hint="cs"/>
          <w:rtl/>
        </w:rPr>
        <w:t xml:space="preserve">להלן </w:t>
      </w:r>
      <w:r w:rsidR="00E92E67">
        <w:rPr>
          <w:rFonts w:hint="cs"/>
          <w:rtl/>
        </w:rPr>
        <w:t xml:space="preserve">פירוט </w:t>
      </w:r>
      <w:r w:rsidR="00C56E05">
        <w:rPr>
          <w:rFonts w:hint="cs"/>
          <w:rtl/>
        </w:rPr>
        <w:t>השירותים ב</w:t>
      </w:r>
      <w:r w:rsidR="00E92E67">
        <w:rPr>
          <w:rFonts w:hint="cs"/>
          <w:rtl/>
        </w:rPr>
        <w:t xml:space="preserve">אתר ואומדן עלות </w:t>
      </w:r>
      <w:r w:rsidR="002D4D9D">
        <w:rPr>
          <w:rFonts w:hint="cs"/>
          <w:rtl/>
        </w:rPr>
        <w:t xml:space="preserve">כוללת של </w:t>
      </w:r>
      <w:r w:rsidR="00E92E67">
        <w:rPr>
          <w:rFonts w:hint="cs"/>
          <w:rtl/>
        </w:rPr>
        <w:t>הכנת התכנון הנדרש</w:t>
      </w:r>
      <w:r w:rsidR="002D4D9D">
        <w:rPr>
          <w:rFonts w:hint="cs"/>
          <w:rtl/>
        </w:rPr>
        <w:t>:</w:t>
      </w:r>
      <w:r w:rsidR="00E92E67">
        <w:rPr>
          <w:rFonts w:hint="cs"/>
          <w:rtl/>
        </w:rPr>
        <w:t xml:space="preserve"> </w:t>
      </w:r>
    </w:p>
    <w:p w:rsidR="00434358" w:rsidRDefault="00434358" w:rsidP="00C56E05">
      <w:pPr>
        <w:ind w:left="283"/>
        <w:rPr>
          <w:rtl/>
        </w:rPr>
      </w:pPr>
    </w:p>
    <w:p w:rsidR="005D7B2B" w:rsidRDefault="00E270D5" w:rsidP="005D7B2B">
      <w:pPr>
        <w:ind w:left="283"/>
        <w:rPr>
          <w:rtl/>
        </w:rPr>
      </w:pPr>
      <w:r w:rsidRPr="00E270D5">
        <w:rPr>
          <w:noProof/>
          <w:szCs w:val="22"/>
          <w:rtl/>
        </w:rPr>
        <w:drawing>
          <wp:inline distT="0" distB="0" distL="0" distR="0" wp14:anchorId="641635CD" wp14:editId="431AF182">
            <wp:extent cx="5732145" cy="2473159"/>
            <wp:effectExtent l="0" t="0" r="1905" b="381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2145" cy="2473159"/>
                    </a:xfrm>
                    <a:prstGeom prst="rect">
                      <a:avLst/>
                    </a:prstGeom>
                    <a:noFill/>
                    <a:ln>
                      <a:noFill/>
                    </a:ln>
                  </pic:spPr>
                </pic:pic>
              </a:graphicData>
            </a:graphic>
          </wp:inline>
        </w:drawing>
      </w:r>
    </w:p>
    <w:p w:rsidR="00051EE0" w:rsidRDefault="00051EE0" w:rsidP="00051EE0">
      <w:pPr>
        <w:spacing w:line="240" w:lineRule="auto"/>
        <w:rPr>
          <w:sz w:val="26"/>
          <w:rtl/>
        </w:rPr>
      </w:pP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2C52C2">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proofErr w:type="spellStart"/>
      <w:r>
        <w:rPr>
          <w:rFonts w:hint="cs"/>
          <w:rtl/>
        </w:rPr>
        <w:t>תב"עות</w:t>
      </w:r>
      <w:proofErr w:type="spellEnd"/>
      <w:r>
        <w:rPr>
          <w:rFonts w:hint="cs"/>
          <w:rtl/>
        </w:rPr>
        <w:t xml:space="preserve">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lastRenderedPageBreak/>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proofErr w:type="spellStart"/>
      <w:r w:rsidRPr="00C87927">
        <w:rPr>
          <w:bCs/>
          <w:rtl/>
        </w:rPr>
        <w:t>תב"ע</w:t>
      </w:r>
      <w:proofErr w:type="spellEnd"/>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proofErr w:type="spellStart"/>
      <w:r w:rsidRPr="00C87927">
        <w:rPr>
          <w:rFonts w:hint="eastAsia"/>
          <w:bCs/>
          <w:rtl/>
        </w:rPr>
        <w:t>בקנ</w:t>
      </w:r>
      <w:r w:rsidRPr="00C87927">
        <w:rPr>
          <w:bCs/>
          <w:rtl/>
        </w:rPr>
        <w:t>"מ</w:t>
      </w:r>
      <w:proofErr w:type="spellEnd"/>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lastRenderedPageBreak/>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w:t>
      </w:r>
      <w:proofErr w:type="spellStart"/>
      <w:r w:rsidR="00513725" w:rsidRPr="00FB4A62">
        <w:rPr>
          <w:rtl/>
        </w:rPr>
        <w:t>עימו</w:t>
      </w:r>
      <w:proofErr w:type="spellEnd"/>
      <w:r w:rsidR="00513725" w:rsidRPr="00FB4A62">
        <w:rPr>
          <w:rtl/>
        </w:rPr>
        <w:t xml:space="preserve">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lastRenderedPageBreak/>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5E2B63">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מ- 4 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E270D5">
      <w:pPr>
        <w:pStyle w:val="af4"/>
        <w:numPr>
          <w:ilvl w:val="1"/>
          <w:numId w:val="17"/>
        </w:numPr>
        <w:jc w:val="both"/>
      </w:pPr>
      <w:r w:rsidRPr="005B5E94">
        <w:rPr>
          <w:rFonts w:hint="cs"/>
          <w:rtl/>
        </w:rPr>
        <w:lastRenderedPageBreak/>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"מכרז </w:t>
      </w:r>
      <w:r w:rsidR="0097155D">
        <w:rPr>
          <w:rFonts w:hint="cs"/>
          <w:rtl/>
        </w:rPr>
        <w:t>מספר 32</w:t>
      </w:r>
      <w:r w:rsidR="00E270D5">
        <w:rPr>
          <w:rFonts w:hint="cs"/>
          <w:rtl/>
        </w:rPr>
        <w:t>5</w:t>
      </w:r>
      <w:r w:rsidR="0097155D">
        <w:rPr>
          <w:rFonts w:hint="cs"/>
          <w:rtl/>
        </w:rPr>
        <w:t>/2015</w:t>
      </w:r>
      <w:r w:rsidRPr="005B5E94">
        <w:rPr>
          <w:rFonts w:hint="cs"/>
          <w:rtl/>
        </w:rPr>
        <w:t xml:space="preserve"> </w:t>
      </w:r>
      <w:r w:rsidR="009A1FFD" w:rsidRPr="00023B07">
        <w:rPr>
          <w:rFonts w:hint="eastAsia"/>
          <w:rtl/>
        </w:rPr>
        <w:t>למתן</w:t>
      </w:r>
      <w:r w:rsidR="009A1FFD" w:rsidRPr="00023B07">
        <w:rPr>
          <w:rtl/>
        </w:rPr>
        <w:t xml:space="preserve"> שירותי </w:t>
      </w:r>
      <w:r w:rsidR="009A1FFD" w:rsidRPr="00023B07">
        <w:rPr>
          <w:rFonts w:hint="eastAsia"/>
          <w:rtl/>
        </w:rPr>
        <w:t>תכנון</w:t>
      </w:r>
      <w:r w:rsidR="009A1FFD" w:rsidRPr="00023B07">
        <w:rPr>
          <w:rtl/>
        </w:rPr>
        <w:t xml:space="preserve"> </w:t>
      </w:r>
      <w:r w:rsidR="009A1FFD" w:rsidRPr="00023B07">
        <w:rPr>
          <w:rFonts w:hint="eastAsia"/>
          <w:rtl/>
        </w:rPr>
        <w:t>וניהול</w:t>
      </w:r>
      <w:r w:rsidR="009A1FFD" w:rsidRPr="00023B07">
        <w:rPr>
          <w:rtl/>
        </w:rPr>
        <w:t xml:space="preserve"> </w:t>
      </w:r>
      <w:r w:rsidR="008C0E9A">
        <w:rPr>
          <w:rFonts w:hint="cs"/>
          <w:b/>
          <w:rtl/>
        </w:rPr>
        <w:t>ל</w:t>
      </w:r>
      <w:r w:rsidR="009A1FFD" w:rsidRPr="00023B07">
        <w:rPr>
          <w:rFonts w:hint="eastAsia"/>
          <w:b/>
          <w:rtl/>
        </w:rPr>
        <w:t>תכנו</w:t>
      </w:r>
      <w:r w:rsidR="009A1FFD" w:rsidRPr="00023B07">
        <w:rPr>
          <w:rFonts w:hint="cs"/>
          <w:b/>
          <w:rtl/>
        </w:rPr>
        <w:t>ן</w:t>
      </w:r>
      <w:r w:rsidR="009A1FFD">
        <w:rPr>
          <w:rFonts w:hint="cs"/>
          <w:b/>
          <w:rtl/>
        </w:rPr>
        <w:t xml:space="preserve"> </w:t>
      </w:r>
      <w:r w:rsidR="0097155D">
        <w:rPr>
          <w:rFonts w:hint="cs"/>
          <w:b/>
          <w:rtl/>
        </w:rPr>
        <w:t>עבור משרד הבינוי באתר</w:t>
      </w:r>
      <w:r w:rsidR="005E2B63">
        <w:rPr>
          <w:rFonts w:hint="cs"/>
          <w:b/>
          <w:rtl/>
        </w:rPr>
        <w:t xml:space="preserve">ים </w:t>
      </w:r>
      <w:r w:rsidR="00E270D5">
        <w:rPr>
          <w:rFonts w:hint="cs"/>
          <w:b/>
          <w:rtl/>
        </w:rPr>
        <w:t>בית שמש ולכיש</w:t>
      </w:r>
      <w:r w:rsidR="0097155D">
        <w:rPr>
          <w:rFonts w:hint="cs"/>
          <w:b/>
          <w:rtl/>
        </w:rPr>
        <w:t xml:space="preserve"> </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E270D5">
      <w:pPr>
        <w:pStyle w:val="af4"/>
        <w:numPr>
          <w:ilvl w:val="1"/>
          <w:numId w:val="17"/>
        </w:numPr>
        <w:jc w:val="both"/>
        <w:rPr>
          <w:b/>
          <w:rtl/>
        </w:rPr>
      </w:pPr>
      <w:r w:rsidRPr="00184DFF">
        <w:rPr>
          <w:rFonts w:hint="cs"/>
          <w:b/>
          <w:rtl/>
        </w:rPr>
        <w:t>את ההצעות יש למסור במעטפה חתומה כפולה כשעל גוף המעטפה החיצונית יצוין מספר מכר</w:t>
      </w:r>
      <w:r w:rsidRPr="00184DFF">
        <w:rPr>
          <w:rFonts w:hint="eastAsia"/>
          <w:b/>
          <w:rtl/>
        </w:rPr>
        <w:t>ז</w:t>
      </w:r>
      <w:r w:rsidRPr="00184DFF">
        <w:rPr>
          <w:b/>
          <w:rtl/>
        </w:rPr>
        <w:t xml:space="preserve"> </w:t>
      </w:r>
      <w:r w:rsidR="004B090C">
        <w:rPr>
          <w:rFonts w:hint="cs"/>
          <w:b/>
          <w:rtl/>
        </w:rPr>
        <w:t>32</w:t>
      </w:r>
      <w:r w:rsidR="00E270D5">
        <w:rPr>
          <w:rFonts w:hint="cs"/>
          <w:b/>
          <w:rtl/>
        </w:rPr>
        <w:t>5</w:t>
      </w:r>
      <w:r w:rsidR="004B090C">
        <w:rPr>
          <w:rFonts w:hint="cs"/>
          <w:b/>
          <w:rtl/>
        </w:rPr>
        <w:t>/2015</w:t>
      </w:r>
      <w:r w:rsidRPr="00184DFF">
        <w:rPr>
          <w:b/>
          <w:rtl/>
        </w:rPr>
        <w:t>.</w:t>
      </w:r>
      <w:r w:rsidRPr="00184DFF">
        <w:rPr>
          <w:rFonts w:hint="cs"/>
          <w:b/>
          <w:rtl/>
        </w:rPr>
        <w:t xml:space="preserve">    </w:t>
      </w:r>
    </w:p>
    <w:p w:rsidR="00654AC2" w:rsidRPr="004D74A6" w:rsidRDefault="00654AC2" w:rsidP="00E270D5">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w:t>
      </w:r>
      <w:r w:rsidR="008072E6">
        <w:rPr>
          <w:rFonts w:hint="cs"/>
          <w:b/>
          <w:rtl/>
        </w:rPr>
        <w:t>32</w:t>
      </w:r>
      <w:r w:rsidR="00E270D5">
        <w:rPr>
          <w:rFonts w:hint="cs"/>
          <w:b/>
          <w:rtl/>
        </w:rPr>
        <w:t>5</w:t>
      </w:r>
      <w:r w:rsidR="008072E6">
        <w:rPr>
          <w:rFonts w:hint="cs"/>
          <w:b/>
          <w:rtl/>
        </w:rPr>
        <w:t>/2015</w:t>
      </w:r>
      <w:r w:rsidRPr="004D74A6">
        <w:rPr>
          <w:rFonts w:hint="cs"/>
          <w:b/>
          <w:rtl/>
        </w:rPr>
        <w:t xml:space="preserve">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 xml:space="preserve">ההצעות. המשרד רשאי, לפי שיקול דעתו הבלעדי, לבקש </w:t>
      </w:r>
      <w:proofErr w:type="spellStart"/>
      <w:r w:rsidRPr="00125652">
        <w:rPr>
          <w:rFonts w:hint="cs"/>
          <w:rtl/>
        </w:rPr>
        <w:t>מהמציעים</w:t>
      </w:r>
      <w:proofErr w:type="spellEnd"/>
      <w:r w:rsidRPr="00125652">
        <w:rPr>
          <w:rFonts w:hint="cs"/>
          <w:rtl/>
        </w:rPr>
        <w:t xml:space="preserve">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lastRenderedPageBreak/>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6D2888">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601AD6" w:rsidRPr="009E6488">
        <w:rPr>
          <w:b/>
          <w:bCs/>
          <w:rtl/>
        </w:rPr>
        <w:t>16</w:t>
      </w:r>
      <w:r w:rsidR="00601AD6" w:rsidRPr="009E6488">
        <w:rPr>
          <w:rFonts w:hint="cs"/>
          <w:b/>
          <w:bCs/>
          <w:rtl/>
        </w:rPr>
        <w:t>.</w:t>
      </w:r>
      <w:r w:rsidR="00601AD6" w:rsidRPr="009E6488">
        <w:rPr>
          <w:b/>
          <w:bCs/>
          <w:rtl/>
        </w:rPr>
        <w:t>9</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654AC2" w:rsidRPr="0094219B" w:rsidRDefault="00654AC2" w:rsidP="00E270D5">
      <w:pPr>
        <w:pStyle w:val="af4"/>
        <w:numPr>
          <w:ilvl w:val="1"/>
          <w:numId w:val="17"/>
        </w:numPr>
        <w:jc w:val="both"/>
        <w:rPr>
          <w:rFonts w:ascii="Arial" w:hAnsi="Arial"/>
          <w:b/>
          <w:rtl/>
          <w:lang w:bidi="he"/>
        </w:rPr>
      </w:pPr>
      <w:r w:rsidRPr="007C40F6">
        <w:rPr>
          <w:rFonts w:hint="cs"/>
          <w:rtl/>
        </w:rPr>
        <w:t xml:space="preserve">מפגש מציעים להבהרות, שאלות ותשובות יתקיים </w:t>
      </w:r>
      <w:r w:rsidRPr="004A7AC2">
        <w:rPr>
          <w:rFonts w:hint="cs"/>
          <w:rtl/>
        </w:rPr>
        <w:t xml:space="preserve">ביום </w:t>
      </w:r>
      <w:r w:rsidR="00601AD6">
        <w:rPr>
          <w:rFonts w:hint="cs"/>
          <w:b/>
          <w:bCs/>
          <w:u w:val="single"/>
          <w:rtl/>
        </w:rPr>
        <w:t>א' 23.8.2015 בשעה 1</w:t>
      </w:r>
      <w:r w:rsidR="00E270D5">
        <w:rPr>
          <w:rFonts w:hint="cs"/>
          <w:b/>
          <w:bCs/>
          <w:u w:val="single"/>
          <w:rtl/>
        </w:rPr>
        <w:t>1</w:t>
      </w:r>
      <w:r w:rsidR="00601AD6">
        <w:rPr>
          <w:rFonts w:hint="cs"/>
          <w:b/>
          <w:bCs/>
          <w:u w:val="single"/>
          <w:rtl/>
        </w:rPr>
        <w:t>:</w:t>
      </w:r>
      <w:r w:rsidR="005E2B63">
        <w:rPr>
          <w:rFonts w:hint="cs"/>
          <w:b/>
          <w:bCs/>
          <w:u w:val="single"/>
          <w:rtl/>
        </w:rPr>
        <w:t>0</w:t>
      </w:r>
      <w:r w:rsidR="00601AD6">
        <w:rPr>
          <w:rFonts w:hint="cs"/>
          <w:b/>
          <w:bCs/>
          <w:u w:val="single"/>
          <w:rtl/>
        </w:rPr>
        <w:t>0</w:t>
      </w:r>
      <w:r w:rsidR="006D2888">
        <w:rPr>
          <w:rFonts w:hint="cs"/>
          <w:rtl/>
        </w:rPr>
        <w:t xml:space="preserve"> </w:t>
      </w:r>
      <w:r w:rsidRPr="004A7AC2">
        <w:rPr>
          <w:rFonts w:hint="cs"/>
          <w:rtl/>
        </w:rPr>
        <w:t>במשרד</w:t>
      </w:r>
      <w:r w:rsidRPr="007C40F6">
        <w:rPr>
          <w:rFonts w:hint="cs"/>
          <w:rtl/>
        </w:rPr>
        <w:t xml:space="preserve"> הבינוי </w:t>
      </w:r>
      <w:proofErr w:type="spellStart"/>
      <w:r w:rsidRPr="007C40F6">
        <w:rPr>
          <w:rFonts w:hint="cs"/>
          <w:rtl/>
        </w:rPr>
        <w:t>קרית</w:t>
      </w:r>
      <w:proofErr w:type="spellEnd"/>
      <w:r w:rsidRPr="007C40F6">
        <w:rPr>
          <w:rFonts w:hint="cs"/>
          <w:rtl/>
        </w:rPr>
        <w:t xml:space="preserve"> הממשלה מזרח ירושלים שייח </w:t>
      </w:r>
      <w:proofErr w:type="spellStart"/>
      <w:r w:rsidRPr="007C40F6">
        <w:rPr>
          <w:rFonts w:hint="cs"/>
          <w:rtl/>
        </w:rPr>
        <w:t>ג'ראח</w:t>
      </w:r>
      <w:proofErr w:type="spellEnd"/>
      <w:r w:rsidRPr="007C40F6">
        <w:rPr>
          <w:rFonts w:hint="cs"/>
          <w:rtl/>
        </w:rPr>
        <w:t xml:space="preserve">, רח' </w:t>
      </w:r>
      <w:proofErr w:type="spellStart"/>
      <w:r w:rsidRPr="007C40F6">
        <w:rPr>
          <w:rFonts w:hint="cs"/>
          <w:rtl/>
        </w:rPr>
        <w:t>קלרמון</w:t>
      </w:r>
      <w:proofErr w:type="spellEnd"/>
      <w:r w:rsidRPr="007C40F6">
        <w:rPr>
          <w:rFonts w:hint="cs"/>
          <w:rtl/>
        </w:rPr>
        <w:t xml:space="preserve"> </w:t>
      </w:r>
      <w:proofErr w:type="spellStart"/>
      <w:r w:rsidRPr="007C40F6">
        <w:rPr>
          <w:rFonts w:hint="cs"/>
          <w:rtl/>
        </w:rPr>
        <w:t>גאנו</w:t>
      </w:r>
      <w:proofErr w:type="spellEnd"/>
      <w:r w:rsidRPr="007C40F6">
        <w:rPr>
          <w:rFonts w:hint="cs"/>
          <w:rtl/>
        </w:rPr>
        <w:t xml:space="preserve"> 3</w:t>
      </w:r>
      <w:r w:rsidR="00525EA5">
        <w:rPr>
          <w:rFonts w:hint="cs"/>
          <w:rtl/>
        </w:rPr>
        <w:t xml:space="preserve"> בחדר ההרצאות בקומ</w:t>
      </w:r>
      <w:r w:rsidR="006D2888">
        <w:rPr>
          <w:rFonts w:hint="cs"/>
          <w:rtl/>
        </w:rPr>
        <w:t>ת המרתף</w:t>
      </w:r>
      <w:r w:rsidR="00851897">
        <w:rPr>
          <w:rFonts w:hint="cs"/>
          <w:rtl/>
        </w:rPr>
        <w:t xml:space="preserve">. </w:t>
      </w:r>
      <w:r w:rsidRPr="007C40F6">
        <w:rPr>
          <w:rFonts w:hint="cs"/>
          <w:bCs/>
          <w:rtl/>
        </w:rPr>
        <w:t>מובהר כי ההשתתפות במפגש המציעים הינה חובה ומהווה תנאי להגשת ההצעה המכרז, מציע שלא ישתתף הצעתו לא תובא לדיון ותיפסל על הסף. זכות זו איננה ניתנת להסבה.</w:t>
      </w:r>
    </w:p>
    <w:p w:rsidR="00654AC2" w:rsidRPr="00125652" w:rsidRDefault="00654AC2" w:rsidP="008C1812">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 xml:space="preserve">הוא יום </w:t>
      </w:r>
      <w:r w:rsidR="00525EA5">
        <w:rPr>
          <w:rFonts w:hint="cs"/>
          <w:rtl/>
        </w:rPr>
        <w:t xml:space="preserve">30.8.2015 </w:t>
      </w:r>
      <w:r w:rsidR="008C1812">
        <w:rPr>
          <w:rFonts w:hint="cs"/>
          <w:rtl/>
        </w:rPr>
        <w:t>עד</w:t>
      </w:r>
      <w:r w:rsidR="00525EA5">
        <w:rPr>
          <w:rFonts w:hint="cs"/>
          <w:rtl/>
        </w:rPr>
        <w:t xml:space="preserve"> 16:00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lastRenderedPageBreak/>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w:t>
      </w:r>
      <w:proofErr w:type="spellStart"/>
      <w:r w:rsidRPr="00AB0DA1">
        <w:rPr>
          <w:rFonts w:hint="cs"/>
          <w:rtl/>
        </w:rPr>
        <w:t>מורשי</w:t>
      </w:r>
      <w:proofErr w:type="spellEnd"/>
      <w:r w:rsidRPr="00AB0DA1">
        <w:rPr>
          <w:rFonts w:hint="cs"/>
          <w:rtl/>
        </w:rPr>
        <w:t xml:space="preserve">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לעריכת ביטוחים (בנוסח נספח </w:t>
      </w:r>
      <w:r w:rsidRPr="00987F5E">
        <w:rPr>
          <w:rFonts w:hint="cs"/>
          <w:b/>
          <w:bCs/>
          <w:u w:val="single"/>
          <w:rtl/>
        </w:rPr>
        <w:t>ז'1, ז'2</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lastRenderedPageBreak/>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w:t>
      </w:r>
      <w:proofErr w:type="spellStart"/>
      <w:r w:rsidRPr="0066227E">
        <w:rPr>
          <w:rFonts w:hint="cs"/>
          <w:rtl/>
        </w:rPr>
        <w:t>מורשי</w:t>
      </w:r>
      <w:proofErr w:type="spellEnd"/>
      <w:r w:rsidRPr="0066227E">
        <w:rPr>
          <w:rFonts w:hint="cs"/>
          <w:rtl/>
        </w:rPr>
        <w:t xml:space="preserve">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B8294C" w:rsidRPr="006B614E" w:rsidRDefault="00B8294C" w:rsidP="00B8294C">
      <w:pPr>
        <w:pStyle w:val="af4"/>
        <w:numPr>
          <w:ilvl w:val="1"/>
          <w:numId w:val="17"/>
        </w:numPr>
        <w:jc w:val="both"/>
      </w:pPr>
      <w:r w:rsidRPr="006B614E">
        <w:rPr>
          <w:rFonts w:hint="cs"/>
          <w:rtl/>
        </w:rPr>
        <w:lastRenderedPageBreak/>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lastRenderedPageBreak/>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D8752E">
      <w:pPr>
        <w:rPr>
          <w:rFonts w:ascii="Arial" w:hAnsi="Arial"/>
          <w:sz w:val="26"/>
        </w:rPr>
      </w:pPr>
      <w:r w:rsidRPr="006C59A5">
        <w:rPr>
          <w:rFonts w:ascii="Arial" w:hAnsi="Arial"/>
          <w:sz w:val="26"/>
          <w:rtl/>
        </w:rPr>
        <w:t>אשר תדרשו מאת: ____________________________________________(להלן "החייב") בקשר עם הזמנה/חוזה</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tl/>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6E24CC" w:rsidRDefault="00513725" w:rsidP="0065375A">
            <w:pPr>
              <w:jc w:val="both"/>
              <w:rPr>
                <w:sz w:val="28"/>
                <w:szCs w:val="28"/>
                <w:rtl/>
              </w:rPr>
            </w:pPr>
            <w:r w:rsidRPr="006E24CC">
              <w:rPr>
                <w:rFonts w:hint="cs"/>
                <w:sz w:val="28"/>
                <w:szCs w:val="28"/>
                <w:rtl/>
              </w:rPr>
              <w:t>א</w:t>
            </w:r>
          </w:p>
        </w:tc>
        <w:tc>
          <w:tcPr>
            <w:tcW w:w="3527" w:type="dxa"/>
          </w:tcPr>
          <w:p w:rsidR="00513725" w:rsidRPr="006E24CC" w:rsidRDefault="00513725" w:rsidP="0065375A">
            <w:pPr>
              <w:jc w:val="both"/>
              <w:rPr>
                <w:sz w:val="28"/>
                <w:szCs w:val="28"/>
                <w:rtl/>
              </w:rPr>
            </w:pPr>
            <w:r>
              <w:rPr>
                <w:rFonts w:hint="cs"/>
                <w:sz w:val="28"/>
                <w:szCs w:val="28"/>
                <w:rtl/>
              </w:rPr>
              <w:t xml:space="preserve">התארגנות </w:t>
            </w:r>
            <w:r w:rsidR="00307709">
              <w:rPr>
                <w:rFonts w:hint="cs"/>
                <w:sz w:val="28"/>
                <w:szCs w:val="28"/>
                <w:rtl/>
              </w:rPr>
              <w:t xml:space="preserve">המציע </w:t>
            </w:r>
            <w:r w:rsidRPr="006E24CC">
              <w:rPr>
                <w:rFonts w:hint="cs"/>
                <w:sz w:val="28"/>
                <w:szCs w:val="28"/>
                <w:rtl/>
              </w:rPr>
              <w:t>לבצוע השירותים</w:t>
            </w:r>
          </w:p>
        </w:tc>
        <w:tc>
          <w:tcPr>
            <w:tcW w:w="2111" w:type="dxa"/>
          </w:tcPr>
          <w:p w:rsidR="00513725" w:rsidRPr="006E24CC" w:rsidRDefault="00513725" w:rsidP="0065375A">
            <w:pPr>
              <w:jc w:val="center"/>
              <w:rPr>
                <w:sz w:val="28"/>
                <w:szCs w:val="28"/>
                <w:rtl/>
              </w:rPr>
            </w:pPr>
            <w:r>
              <w:rPr>
                <w:rFonts w:hint="cs"/>
                <w:sz w:val="28"/>
                <w:szCs w:val="28"/>
                <w:rtl/>
              </w:rPr>
              <w:t>5%</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 xml:space="preserve"> ג</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65375A">
            <w:pPr>
              <w:jc w:val="both"/>
              <w:rPr>
                <w:sz w:val="28"/>
                <w:szCs w:val="28"/>
                <w:rtl/>
              </w:rPr>
            </w:pPr>
            <w:r>
              <w:rPr>
                <w:rFonts w:hint="cs"/>
                <w:sz w:val="28"/>
                <w:szCs w:val="28"/>
                <w:rtl/>
              </w:rPr>
              <w:t>ד</w:t>
            </w:r>
          </w:p>
        </w:tc>
        <w:tc>
          <w:tcPr>
            <w:tcW w:w="3527" w:type="dxa"/>
          </w:tcPr>
          <w:p w:rsidR="00513725" w:rsidRDefault="00513725" w:rsidP="0065375A">
            <w:pPr>
              <w:jc w:val="both"/>
              <w:rPr>
                <w:sz w:val="28"/>
                <w:szCs w:val="28"/>
                <w:rtl/>
              </w:rPr>
            </w:pPr>
            <w:proofErr w:type="spellStart"/>
            <w:r w:rsidRPr="00C563D0">
              <w:rPr>
                <w:rFonts w:hint="cs"/>
                <w:sz w:val="28"/>
                <w:szCs w:val="28"/>
                <w:rtl/>
              </w:rPr>
              <w:t>מינהלה</w:t>
            </w:r>
            <w:proofErr w:type="spellEnd"/>
            <w:r w:rsidR="001B1F8D">
              <w:rPr>
                <w:rFonts w:hint="cs"/>
                <w:sz w:val="28"/>
                <w:szCs w:val="28"/>
                <w:rtl/>
              </w:rPr>
              <w:t>,</w:t>
            </w:r>
            <w:r>
              <w:rPr>
                <w:rFonts w:hint="cs"/>
                <w:sz w:val="28"/>
                <w:szCs w:val="28"/>
                <w:rtl/>
              </w:rPr>
              <w:t xml:space="preserve"> לרבות מערכות </w:t>
            </w:r>
            <w:proofErr w:type="spellStart"/>
            <w:r>
              <w:rPr>
                <w:rFonts w:hint="cs"/>
                <w:sz w:val="28"/>
                <w:szCs w:val="28"/>
                <w:rtl/>
              </w:rPr>
              <w:t>מיחשוב</w:t>
            </w:r>
            <w:proofErr w:type="spellEnd"/>
            <w:r>
              <w:rPr>
                <w:rFonts w:hint="cs"/>
                <w:sz w:val="28"/>
                <w:szCs w:val="28"/>
                <w:rtl/>
              </w:rPr>
              <w:t xml:space="preserve"> </w:t>
            </w:r>
            <w:r w:rsidR="003C2870">
              <w:rPr>
                <w:rFonts w:hint="cs"/>
                <w:sz w:val="28"/>
                <w:szCs w:val="28"/>
                <w:rtl/>
              </w:rPr>
              <w:t xml:space="preserve">ותשתית טכנולוגית </w:t>
            </w:r>
            <w:r>
              <w:rPr>
                <w:rFonts w:hint="cs"/>
                <w:sz w:val="28"/>
                <w:szCs w:val="28"/>
                <w:rtl/>
              </w:rPr>
              <w:t>הקיימות במשרדי החברה</w:t>
            </w:r>
          </w:p>
        </w:tc>
        <w:tc>
          <w:tcPr>
            <w:tcW w:w="2111" w:type="dxa"/>
          </w:tcPr>
          <w:p w:rsidR="00513725" w:rsidRPr="00C563D0" w:rsidRDefault="00513725" w:rsidP="0065375A">
            <w:pPr>
              <w:jc w:val="center"/>
              <w:rPr>
                <w:sz w:val="28"/>
                <w:szCs w:val="28"/>
                <w:rtl/>
              </w:rPr>
            </w:pPr>
            <w:r>
              <w:rPr>
                <w:rFonts w:hint="cs"/>
                <w:sz w:val="28"/>
                <w:szCs w:val="28"/>
                <w:rtl/>
              </w:rPr>
              <w:t>15%</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proofErr w:type="spellStart"/>
            <w:r w:rsidR="003C2870">
              <w:rPr>
                <w:rFonts w:hint="cs"/>
                <w:sz w:val="24"/>
                <w:szCs w:val="24"/>
                <w:rtl/>
              </w:rPr>
              <w:t>מהמציע</w:t>
            </w:r>
            <w:proofErr w:type="spellEnd"/>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 xml:space="preserve">תמהיל מגוון של סוגי בינוי, </w:t>
            </w:r>
            <w:proofErr w:type="spellStart"/>
            <w:r>
              <w:rPr>
                <w:rFonts w:hint="cs"/>
                <w:sz w:val="24"/>
                <w:szCs w:val="24"/>
                <w:rtl/>
              </w:rPr>
              <w:t>צפיפויות</w:t>
            </w:r>
            <w:proofErr w:type="spellEnd"/>
            <w:r>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w:t>
            </w:r>
            <w:proofErr w:type="spellStart"/>
            <w:r>
              <w:rPr>
                <w:rFonts w:hint="cs"/>
                <w:sz w:val="24"/>
                <w:szCs w:val="24"/>
                <w:rtl/>
              </w:rPr>
              <w:t>מע"ר</w:t>
            </w:r>
            <w:proofErr w:type="spellEnd"/>
            <w:r>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proofErr w:type="spellStart"/>
      <w:r>
        <w:rPr>
          <w:rFonts w:hint="cs"/>
          <w:sz w:val="26"/>
          <w:rtl/>
        </w:rPr>
        <w:t>א.ג.נ</w:t>
      </w:r>
      <w:proofErr w:type="spellEnd"/>
      <w:r>
        <w:rPr>
          <w:rFonts w:hint="cs"/>
          <w:sz w:val="26"/>
          <w:rtl/>
        </w:rPr>
        <w:t>.,</w:t>
      </w:r>
    </w:p>
    <w:p w:rsidR="00513725" w:rsidRDefault="00513725" w:rsidP="00E270D5">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E270D5">
        <w:rPr>
          <w:rFonts w:hint="cs"/>
          <w:bCs/>
          <w:sz w:val="28"/>
          <w:szCs w:val="28"/>
          <w:u w:val="single"/>
          <w:rtl/>
        </w:rPr>
        <w:t>5</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E270D5">
        <w:rPr>
          <w:rFonts w:hint="cs"/>
          <w:bCs/>
          <w:sz w:val="28"/>
          <w:szCs w:val="28"/>
          <w:u w:val="single"/>
          <w:rtl/>
        </w:rPr>
        <w:t>בית שמש ולכיש</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w:t>
      </w:r>
      <w:proofErr w:type="spellStart"/>
      <w:r w:rsidRPr="007F67B5">
        <w:rPr>
          <w:rFonts w:hint="cs"/>
          <w:sz w:val="26"/>
          <w:rtl/>
        </w:rPr>
        <w:t>מצידו</w:t>
      </w:r>
      <w:proofErr w:type="spellEnd"/>
      <w:r w:rsidRPr="007F67B5">
        <w:rPr>
          <w:rFonts w:hint="cs"/>
          <w:sz w:val="26"/>
          <w:rtl/>
        </w:rPr>
        <w:t xml:space="preserve">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w:t>
      </w:r>
      <w:r w:rsidR="00817156">
        <w:rPr>
          <w:rFonts w:hint="cs"/>
          <w:sz w:val="26"/>
          <w:u w:val="single"/>
          <w:rtl/>
        </w:rPr>
        <w:t>,</w:t>
      </w:r>
      <w:r>
        <w:rPr>
          <w:rFonts w:hint="cs"/>
          <w:sz w:val="26"/>
          <w:u w:val="single"/>
          <w:rtl/>
        </w:rPr>
        <w:t xml:space="preserve"> ונספחי</w:t>
      </w:r>
      <w:r w:rsidRPr="00C541CA">
        <w:rPr>
          <w:rFonts w:hint="cs"/>
          <w:sz w:val="26"/>
          <w:u w:val="single"/>
          <w:rtl/>
        </w:rPr>
        <w:t xml:space="preserve"> </w:t>
      </w:r>
      <w:r>
        <w:rPr>
          <w:rFonts w:hint="cs"/>
          <w:sz w:val="26"/>
          <w:u w:val="single"/>
          <w:rtl/>
        </w:rPr>
        <w:t xml:space="preserve">  </w:t>
      </w:r>
      <w:r w:rsidRPr="00817156">
        <w:rPr>
          <w:rFonts w:hint="cs"/>
          <w:sz w:val="26"/>
          <w:rtl/>
        </w:rPr>
        <w:t>בינוי ופיתוח ק.מ. 1:500</w:t>
      </w:r>
      <w:r>
        <w:rPr>
          <w:rFonts w:hint="cs"/>
          <w:sz w:val="26"/>
          <w:u w:val="single"/>
          <w:rtl/>
        </w:rPr>
        <w:t xml:space="preserve"> </w:t>
      </w:r>
      <w:r>
        <w:rPr>
          <w:rFonts w:hint="cs"/>
          <w:sz w:val="26"/>
          <w:rtl/>
        </w:rPr>
        <w:t xml:space="preserve"> </w:t>
      </w:r>
      <w:r w:rsidR="00817156">
        <w:rPr>
          <w:rFonts w:hint="cs"/>
          <w:sz w:val="26"/>
          <w:rtl/>
        </w:rPr>
        <w:t>(ככל שנדרש)</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8A2AF3">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8A2AF3">
        <w:rPr>
          <w:rFonts w:ascii="Arial" w:hAnsi="Arial" w:hint="cs"/>
          <w:bCs/>
          <w:sz w:val="32"/>
          <w:szCs w:val="32"/>
          <w:u w:val="single"/>
          <w:rtl/>
        </w:rPr>
        <w:t>5</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proofErr w:type="spellStart"/>
      <w:r>
        <w:rPr>
          <w:rFonts w:hint="cs"/>
          <w:szCs w:val="22"/>
          <w:rtl/>
        </w:rPr>
        <w:t>א.ג.נ</w:t>
      </w:r>
      <w:proofErr w:type="spellEnd"/>
      <w:r>
        <w:rPr>
          <w:rFonts w:hint="cs"/>
          <w:szCs w:val="22"/>
          <w:rtl/>
        </w:rPr>
        <w:t>.,</w:t>
      </w:r>
    </w:p>
    <w:p w:rsidR="00817156" w:rsidRDefault="00817156" w:rsidP="00817156">
      <w:pPr>
        <w:spacing w:line="240" w:lineRule="auto"/>
        <w:ind w:left="360"/>
        <w:rPr>
          <w:sz w:val="24"/>
          <w:szCs w:val="24"/>
          <w:rtl/>
        </w:rPr>
      </w:pPr>
    </w:p>
    <w:p w:rsidR="00817156" w:rsidRDefault="00817156" w:rsidP="00E270D5">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ים </w:t>
      </w:r>
      <w:r w:rsidR="00E270D5">
        <w:rPr>
          <w:rFonts w:hint="cs"/>
          <w:bCs/>
          <w:sz w:val="24"/>
          <w:szCs w:val="24"/>
          <w:u w:val="single"/>
          <w:rtl/>
        </w:rPr>
        <w:t>בית שמש ולכיש</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הערות</w:t>
            </w: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Default="00817156" w:rsidP="00BA0065">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BA0065">
            <w:pPr>
              <w:spacing w:line="240" w:lineRule="auto"/>
              <w:jc w:val="center"/>
              <w:rPr>
                <w:bCs/>
                <w:sz w:val="20"/>
                <w:szCs w:val="20"/>
                <w:rtl/>
              </w:rPr>
            </w:pPr>
          </w:p>
          <w:p w:rsidR="00817156" w:rsidRDefault="00E270D5" w:rsidP="00E270D5">
            <w:pPr>
              <w:spacing w:line="240" w:lineRule="auto"/>
              <w:jc w:val="center"/>
              <w:rPr>
                <w:sz w:val="20"/>
                <w:szCs w:val="20"/>
                <w:rtl/>
              </w:rPr>
            </w:pPr>
            <w:r>
              <w:rPr>
                <w:rFonts w:hint="cs"/>
                <w:bCs/>
                <w:sz w:val="20"/>
                <w:szCs w:val="20"/>
                <w:rtl/>
              </w:rPr>
              <w:t>13,500</w:t>
            </w:r>
          </w:p>
        </w:tc>
        <w:tc>
          <w:tcPr>
            <w:tcW w:w="3402" w:type="dxa"/>
          </w:tcPr>
          <w:p w:rsidR="00817156" w:rsidRDefault="00817156" w:rsidP="00BA0065">
            <w:pPr>
              <w:spacing w:line="240" w:lineRule="auto"/>
              <w:jc w:val="center"/>
              <w:rPr>
                <w:bCs/>
                <w:sz w:val="20"/>
                <w:szCs w:val="20"/>
                <w:rtl/>
              </w:rPr>
            </w:pP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p>
        </w:tc>
        <w:tc>
          <w:tcPr>
            <w:tcW w:w="3402" w:type="dxa"/>
          </w:tcPr>
          <w:p w:rsidR="00817156" w:rsidRDefault="00817156" w:rsidP="00BA0065">
            <w:pPr>
              <w:spacing w:line="240" w:lineRule="auto"/>
              <w:jc w:val="center"/>
              <w:rPr>
                <w:bCs/>
                <w:sz w:val="20"/>
                <w:szCs w:val="20"/>
                <w:rtl/>
              </w:rPr>
            </w:pPr>
          </w:p>
          <w:p w:rsidR="00817156" w:rsidRPr="005D3E98" w:rsidRDefault="00817156" w:rsidP="00BA0065">
            <w:pPr>
              <w:spacing w:line="240" w:lineRule="auto"/>
              <w:jc w:val="center"/>
              <w:rPr>
                <w:sz w:val="24"/>
                <w:szCs w:val="24"/>
                <w:rtl/>
              </w:rPr>
            </w:pPr>
            <w:r w:rsidRPr="005D3E98">
              <w:rPr>
                <w:rFonts w:hint="cs"/>
                <w:sz w:val="24"/>
                <w:szCs w:val="24"/>
                <w:rtl/>
              </w:rPr>
              <w:t>% מאומדן עלות התכנון -</w:t>
            </w:r>
          </w:p>
          <w:p w:rsidR="00817156" w:rsidRDefault="00817156" w:rsidP="00BA0065">
            <w:pPr>
              <w:spacing w:line="240" w:lineRule="auto"/>
              <w:jc w:val="center"/>
              <w:rPr>
                <w:bCs/>
                <w:sz w:val="20"/>
                <w:szCs w:val="20"/>
                <w:rtl/>
              </w:rPr>
            </w:pPr>
            <w:r w:rsidRPr="005D3E98">
              <w:rPr>
                <w:rFonts w:hint="cs"/>
                <w:sz w:val="24"/>
                <w:szCs w:val="24"/>
                <w:rtl/>
              </w:rPr>
              <w:t>אין להציע פחות מ- 80%</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sidRPr="00E840B6">
              <w:t>A</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%________ *</w:t>
            </w:r>
          </w:p>
          <w:p w:rsidR="00817156" w:rsidRDefault="00817156" w:rsidP="00BA0065">
            <w:pPr>
              <w:jc w:val="center"/>
              <w:rPr>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rtl/>
              </w:rPr>
              <w:t xml:space="preserve">% מ- </w:t>
            </w:r>
            <w:r>
              <w:t>A</w:t>
            </w:r>
          </w:p>
        </w:tc>
      </w:tr>
      <w:tr w:rsidR="00817156" w:rsidTr="00BA0065">
        <w:trPr>
          <w:trHeight w:hRule="exact" w:val="851"/>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t>B</w:t>
            </w:r>
          </w:p>
        </w:tc>
      </w:tr>
      <w:tr w:rsidR="00817156" w:rsidTr="00BA0065">
        <w:trPr>
          <w:trHeight w:hRule="exact" w:val="851"/>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817156" w:rsidRDefault="00817156" w:rsidP="00BA0065">
            <w:pPr>
              <w:spacing w:line="240" w:lineRule="auto"/>
              <w:jc w:val="center"/>
              <w:rPr>
                <w:sz w:val="20"/>
                <w:szCs w:val="20"/>
              </w:rPr>
            </w:pPr>
          </w:p>
          <w:p w:rsidR="00817156" w:rsidRDefault="00817156" w:rsidP="00BA0065">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בהצעת מחיר לעלות התכנון לבין 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BA0065">
        <w:tc>
          <w:tcPr>
            <w:tcW w:w="2855" w:type="dxa"/>
          </w:tcPr>
          <w:p w:rsidR="00817156" w:rsidRPr="00165672" w:rsidRDefault="00817156" w:rsidP="00BA0065">
            <w:pPr>
              <w:spacing w:line="240" w:lineRule="auto"/>
              <w:jc w:val="center"/>
              <w:rPr>
                <w:b w:val="0"/>
                <w:bCs/>
                <w:sz w:val="20"/>
                <w:szCs w:val="20"/>
                <w:rtl/>
              </w:rPr>
            </w:pPr>
          </w:p>
        </w:tc>
        <w:tc>
          <w:tcPr>
            <w:tcW w:w="3402" w:type="dxa"/>
          </w:tcPr>
          <w:p w:rsidR="00817156" w:rsidRDefault="00817156" w:rsidP="00BA0065">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BA0065">
            <w:pPr>
              <w:spacing w:line="240" w:lineRule="auto"/>
              <w:jc w:val="center"/>
              <w:rPr>
                <w:b w:val="0"/>
                <w:bCs/>
                <w:sz w:val="20"/>
                <w:szCs w:val="20"/>
                <w:rtl/>
              </w:rPr>
            </w:pPr>
          </w:p>
        </w:tc>
      </w:tr>
      <w:tr w:rsidR="00817156" w:rsidTr="00BA0065">
        <w:trPr>
          <w:trHeight w:val="848"/>
        </w:trPr>
        <w:tc>
          <w:tcPr>
            <w:tcW w:w="2855" w:type="dxa"/>
          </w:tcPr>
          <w:p w:rsidR="00817156" w:rsidRDefault="00817156" w:rsidP="00BA0065">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BA0065">
            <w:pPr>
              <w:spacing w:line="240" w:lineRule="auto"/>
              <w:jc w:val="center"/>
              <w:rPr>
                <w:b w:val="0"/>
                <w:bCs/>
                <w:sz w:val="20"/>
                <w:szCs w:val="20"/>
                <w:rtl/>
              </w:rPr>
            </w:pPr>
            <w:r>
              <w:rPr>
                <w:rFonts w:hint="cs"/>
                <w:b w:val="0"/>
                <w:bCs/>
                <w:sz w:val="20"/>
                <w:szCs w:val="20"/>
                <w:rtl/>
              </w:rPr>
              <w:t>באלפי ש"ח</w:t>
            </w:r>
          </w:p>
          <w:p w:rsidR="00817156" w:rsidRPr="00123D56" w:rsidRDefault="00817156" w:rsidP="00BA0065">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BA0065">
            <w:pPr>
              <w:spacing w:line="240" w:lineRule="auto"/>
              <w:ind w:left="720"/>
              <w:rPr>
                <w:sz w:val="20"/>
                <w:szCs w:val="20"/>
                <w:rtl/>
              </w:rPr>
            </w:pP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1,000</w:t>
            </w:r>
          </w:p>
        </w:tc>
      </w:tr>
      <w:tr w:rsidR="00817156" w:rsidTr="00BA0065">
        <w:trPr>
          <w:trHeight w:val="848"/>
        </w:trPr>
        <w:tc>
          <w:tcPr>
            <w:tcW w:w="2855" w:type="dxa"/>
          </w:tcPr>
          <w:p w:rsidR="00817156" w:rsidRDefault="00817156" w:rsidP="00BA0065">
            <w:pPr>
              <w:spacing w:line="240" w:lineRule="auto"/>
              <w:rPr>
                <w:sz w:val="20"/>
                <w:szCs w:val="20"/>
                <w:rtl/>
              </w:rPr>
            </w:pPr>
          </w:p>
          <w:p w:rsidR="00817156" w:rsidRDefault="00817156" w:rsidP="00BA0065">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sz w:val="20"/>
                <w:szCs w:val="20"/>
                <w:rtl/>
              </w:rPr>
              <w:t>(% מאומדן עלות התכנון)</w:t>
            </w:r>
          </w:p>
          <w:p w:rsidR="00817156" w:rsidRPr="00165672" w:rsidRDefault="00817156" w:rsidP="00BA0065">
            <w:pPr>
              <w:spacing w:line="240" w:lineRule="auto"/>
              <w:jc w:val="center"/>
              <w:rPr>
                <w:bCs/>
                <w:sz w:val="20"/>
                <w:szCs w:val="20"/>
                <w:rtl/>
              </w:rPr>
            </w:pP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BA0065">
            <w:pPr>
              <w:spacing w:line="240" w:lineRule="auto"/>
              <w:jc w:val="center"/>
              <w:rPr>
                <w:bCs/>
                <w:sz w:val="20"/>
                <w:szCs w:val="20"/>
                <w:rtl/>
              </w:rPr>
            </w:pPr>
          </w:p>
          <w:p w:rsidR="00817156" w:rsidRPr="00165672"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817156" w:rsidTr="00BA0065">
        <w:trPr>
          <w:trHeight w:val="848"/>
        </w:trPr>
        <w:tc>
          <w:tcPr>
            <w:tcW w:w="2855" w:type="dxa"/>
          </w:tcPr>
          <w:p w:rsidR="00817156" w:rsidRDefault="00817156" w:rsidP="00BA0065">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BA0065">
            <w:pPr>
              <w:spacing w:line="240" w:lineRule="auto"/>
              <w:jc w:val="center"/>
              <w:rPr>
                <w:bCs/>
                <w:sz w:val="20"/>
                <w:szCs w:val="20"/>
                <w:rtl/>
              </w:rPr>
            </w:pPr>
          </w:p>
          <w:p w:rsidR="00817156" w:rsidRDefault="00817156" w:rsidP="00BA0065">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BA0065">
            <w:pPr>
              <w:spacing w:line="240" w:lineRule="auto"/>
              <w:jc w:val="center"/>
              <w:rPr>
                <w:bCs/>
                <w:sz w:val="20"/>
                <w:szCs w:val="20"/>
                <w:rtl/>
              </w:rPr>
            </w:pPr>
          </w:p>
          <w:p w:rsidR="00817156" w:rsidRDefault="00817156" w:rsidP="00BA0065">
            <w:pPr>
              <w:jc w:val="center"/>
              <w:rPr>
                <w:rtl/>
              </w:rPr>
            </w:pPr>
          </w:p>
        </w:tc>
      </w:tr>
      <w:tr w:rsidR="00817156" w:rsidTr="00BA0065">
        <w:trPr>
          <w:trHeight w:val="846"/>
        </w:trPr>
        <w:tc>
          <w:tcPr>
            <w:tcW w:w="2855" w:type="dxa"/>
          </w:tcPr>
          <w:p w:rsidR="00817156" w:rsidRDefault="00817156" w:rsidP="00BA0065">
            <w:pPr>
              <w:spacing w:line="240" w:lineRule="auto"/>
              <w:rPr>
                <w:sz w:val="20"/>
                <w:szCs w:val="20"/>
                <w:rtl/>
              </w:rPr>
            </w:pPr>
          </w:p>
          <w:p w:rsidR="00817156" w:rsidRDefault="00817156" w:rsidP="00BA0065">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bCs/>
                <w:sz w:val="20"/>
                <w:szCs w:val="20"/>
                <w:rtl/>
              </w:rPr>
            </w:pPr>
          </w:p>
          <w:p w:rsidR="00817156" w:rsidRDefault="00817156" w:rsidP="00BA006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817156" w:rsidTr="00BA0065">
        <w:trPr>
          <w:trHeight w:val="620"/>
        </w:trPr>
        <w:tc>
          <w:tcPr>
            <w:tcW w:w="2855" w:type="dxa"/>
          </w:tcPr>
          <w:p w:rsidR="00817156" w:rsidRDefault="00817156" w:rsidP="00BA0065">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BA0065">
            <w:pPr>
              <w:spacing w:line="240" w:lineRule="auto"/>
              <w:rPr>
                <w:sz w:val="20"/>
                <w:szCs w:val="20"/>
                <w:rtl/>
              </w:rPr>
            </w:pPr>
          </w:p>
          <w:p w:rsidR="00817156" w:rsidRDefault="00817156" w:rsidP="00BA006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 xml:space="preserve">1050 </w:t>
      </w:r>
      <w:proofErr w:type="spellStart"/>
      <w:r>
        <w:rPr>
          <w:rFonts w:hint="cs"/>
          <w:b/>
          <w:bCs/>
          <w:color w:val="FF0000"/>
          <w:rtl/>
        </w:rPr>
        <w:t>אש"ח</w:t>
      </w:r>
      <w:proofErr w:type="spellEnd"/>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 xml:space="preserve">מחזיקה בשליטה – נושאת משרה בעסק אשר מחזיקה, בעצמה או יחד עם נשים אחרות, במישרין או בעקיפין, </w:t>
      </w:r>
      <w:proofErr w:type="spellStart"/>
      <w:r w:rsidRPr="006F5699">
        <w:rPr>
          <w:sz w:val="26"/>
          <w:rtl/>
        </w:rPr>
        <w:t>בלמעלה</w:t>
      </w:r>
      <w:proofErr w:type="spellEnd"/>
      <w:r w:rsidRPr="006F5699">
        <w:rPr>
          <w:sz w:val="26"/>
          <w:rtl/>
        </w:rPr>
        <w:t xml:space="preserve">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 xml:space="preserve">נושא </w:t>
      </w:r>
      <w:proofErr w:type="spellStart"/>
      <w:r w:rsidRPr="00D3323F">
        <w:rPr>
          <w:rFonts w:cs="David"/>
          <w:sz w:val="26"/>
          <w:szCs w:val="26"/>
          <w:rtl/>
        </w:rPr>
        <w:t>ת.ז.</w:t>
      </w:r>
      <w:r w:rsidRPr="00D3323F">
        <w:rPr>
          <w:rFonts w:cs="David" w:hint="cs"/>
          <w:sz w:val="26"/>
          <w:szCs w:val="26"/>
          <w:rtl/>
        </w:rPr>
        <w:t>______________</w:t>
      </w:r>
      <w:r w:rsidRPr="00D3323F">
        <w:rPr>
          <w:rFonts w:cs="David"/>
          <w:sz w:val="26"/>
          <w:szCs w:val="26"/>
          <w:rtl/>
        </w:rPr>
        <w:t>ולאחר</w:t>
      </w:r>
      <w:proofErr w:type="spellEnd"/>
      <w:r w:rsidRPr="00D3323F">
        <w:rPr>
          <w:rFonts w:cs="David"/>
          <w:sz w:val="26"/>
          <w:szCs w:val="26"/>
          <w:rtl/>
        </w:rPr>
        <w:t xml:space="preserve">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proofErr w:type="spellStart"/>
      <w:r w:rsidRPr="00A10EE3">
        <w:rPr>
          <w:rtl/>
        </w:rPr>
        <w:t>תאור</w:t>
      </w:r>
      <w:proofErr w:type="spellEnd"/>
      <w:r w:rsidRPr="00A10EE3">
        <w:rPr>
          <w:rtl/>
        </w:rPr>
        <w:t xml:space="preserve">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proofErr w:type="spellStart"/>
      <w:r w:rsidRPr="00A10EE3">
        <w:rPr>
          <w:rtl/>
        </w:rPr>
        <w:t>תאור</w:t>
      </w:r>
      <w:proofErr w:type="spellEnd"/>
      <w:r w:rsidRPr="00A10EE3">
        <w:rPr>
          <w:rtl/>
        </w:rPr>
        <w:t xml:space="preserve">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 xml:space="preserve">הננו מתחייבים להודיע לכם בכתב ביוזמתנו על כל שינוי במצב הדברים עליו הצהרנו לעיל, </w:t>
      </w:r>
      <w:proofErr w:type="spellStart"/>
      <w:r w:rsidRPr="00A10EE3">
        <w:rPr>
          <w:rtl/>
        </w:rPr>
        <w:t>מייד</w:t>
      </w:r>
      <w:proofErr w:type="spellEnd"/>
      <w:r w:rsidRPr="00A10EE3">
        <w:rPr>
          <w:rtl/>
        </w:rPr>
        <w:t xml:space="preserve"> עם קרות השינוי.</w:t>
      </w:r>
    </w:p>
    <w:p w:rsidR="00817156" w:rsidRPr="00A10EE3" w:rsidRDefault="00817156" w:rsidP="00817156">
      <w:pPr>
        <w:pStyle w:val="af4"/>
        <w:numPr>
          <w:ilvl w:val="0"/>
          <w:numId w:val="21"/>
        </w:numPr>
        <w:rPr>
          <w:rtl/>
        </w:rPr>
      </w:pPr>
      <w:r w:rsidRPr="00A10EE3">
        <w:rPr>
          <w:rtl/>
        </w:rPr>
        <w:t xml:space="preserve">הננו מתחייבים למסור לכם </w:t>
      </w:r>
      <w:proofErr w:type="spellStart"/>
      <w:r w:rsidRPr="00A10EE3">
        <w:rPr>
          <w:rtl/>
        </w:rPr>
        <w:t>מייד</w:t>
      </w:r>
      <w:proofErr w:type="spellEnd"/>
      <w:r w:rsidRPr="00A10EE3">
        <w:rPr>
          <w:rtl/>
        </w:rPr>
        <w:t xml:space="preserve">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E270D5">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E270D5">
        <w:rPr>
          <w:rFonts w:hint="cs"/>
          <w:rtl/>
        </w:rPr>
        <w:t>5</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proofErr w:type="spellStart"/>
      <w:r w:rsidRPr="00270F2E">
        <w:rPr>
          <w:rFonts w:hint="eastAsia"/>
          <w:rtl/>
        </w:rPr>
        <w:t>בצידם</w:t>
      </w:r>
      <w:proofErr w:type="spellEnd"/>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proofErr w:type="spellStart"/>
      <w:r w:rsidRPr="00270F2E">
        <w:rPr>
          <w:rFonts w:hint="eastAsia"/>
          <w:rtl/>
        </w:rPr>
        <w:t>וה״מציע</w:t>
      </w:r>
      <w:proofErr w:type="spellEnd"/>
      <w:r w:rsidRPr="00270F2E">
        <w:rPr>
          <w:rFonts w:hint="eastAsia"/>
          <w:rtl/>
        </w:rPr>
        <w:t>״</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E270D5">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E270D5">
        <w:rPr>
          <w:rFonts w:hint="cs"/>
          <w:rtl/>
        </w:rPr>
        <w:t>5</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81715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 xml:space="preserve">)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817156" w:rsidRPr="00270F2E" w:rsidRDefault="00817156" w:rsidP="00E270D5">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E270D5">
        <w:rPr>
          <w:rFonts w:hint="cs"/>
          <w:b/>
          <w:bCs/>
          <w:rtl/>
        </w:rPr>
        <w:t>בית שמש ולכיש</w:t>
      </w:r>
    </w:p>
    <w:p w:rsidR="00817156" w:rsidRPr="00270F2E" w:rsidRDefault="00817156" w:rsidP="0081715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w:t>
      </w:r>
      <w:proofErr w:type="spellStart"/>
      <w:r w:rsidRPr="00270F2E">
        <w:rPr>
          <w:rFonts w:hint="cs"/>
          <w:rtl/>
        </w:rPr>
        <w:t>תב"ע</w:t>
      </w:r>
      <w:proofErr w:type="spellEnd"/>
      <w:r w:rsidRPr="00270F2E">
        <w:rPr>
          <w:rFonts w:hint="cs"/>
          <w:rtl/>
        </w:rPr>
        <w:t xml:space="preserve"> ) ונספחי בינוי ופיתוח</w:t>
      </w:r>
      <w:r>
        <w:rPr>
          <w:rFonts w:hint="cs"/>
          <w:rtl/>
        </w:rPr>
        <w:t xml:space="preserve"> </w:t>
      </w:r>
      <w:r w:rsidRPr="00270F2E">
        <w:rPr>
          <w:rFonts w:hint="cs"/>
          <w:rtl/>
        </w:rPr>
        <w:t>ק מ.1:500 על כל תכולתן ושלביהן עד לאישורן הסטטוטורי וע"י</w:t>
      </w:r>
      <w:r>
        <w:rPr>
          <w:rFonts w:hint="cs"/>
          <w:rtl/>
        </w:rPr>
        <w:t xml:space="preserve"> </w:t>
      </w:r>
      <w:r w:rsidRPr="00270F2E">
        <w:rPr>
          <w:rFonts w:hint="cs"/>
          <w:rtl/>
        </w:rPr>
        <w:t>המנהל.</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817156">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התכנון,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 xml:space="preserve">החברה והתמורה עבור הכנת התכנון של הפרויקט.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lastRenderedPageBreak/>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w:t>
      </w:r>
      <w:proofErr w:type="spellStart"/>
      <w:r w:rsidRPr="00270F2E">
        <w:rPr>
          <w:rtl/>
        </w:rPr>
        <w:t>כיפו</w:t>
      </w:r>
      <w:r w:rsidRPr="00270F2E">
        <w:rPr>
          <w:rFonts w:hint="cs"/>
          <w:rtl/>
        </w:rPr>
        <w:t>י</w:t>
      </w:r>
      <w:r w:rsidRPr="00270F2E">
        <w:rPr>
          <w:rtl/>
        </w:rPr>
        <w:t>י</w:t>
      </w:r>
      <w:proofErr w:type="spellEnd"/>
      <w:r w:rsidRPr="00270F2E">
        <w:rPr>
          <w:rtl/>
        </w:rPr>
        <w:t xml:space="preserve">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proofErr w:type="spellStart"/>
      <w:r w:rsidRPr="00270F2E">
        <w:rPr>
          <w:rFonts w:hint="eastAsia"/>
          <w:rtl/>
        </w:rPr>
        <w:t>ליתן</w:t>
      </w:r>
      <w:proofErr w:type="spellEnd"/>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817156">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w:t>
      </w:r>
      <w:proofErr w:type="spellStart"/>
      <w:r w:rsidRPr="00270F2E">
        <w:rPr>
          <w:rFonts w:hint="cs"/>
          <w:rtl/>
        </w:rPr>
        <w:t>תב"ע</w:t>
      </w:r>
      <w:proofErr w:type="spellEnd"/>
      <w:r w:rsidRPr="00270F2E">
        <w:rPr>
          <w:rFonts w:hint="cs"/>
          <w:rtl/>
        </w:rPr>
        <w:t xml:space="preserve"> ) ונספחי בינוי ופיתוח ק.מ. 1:500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817156">
      <w:pPr>
        <w:pStyle w:val="af4"/>
        <w:numPr>
          <w:ilvl w:val="2"/>
          <w:numId w:val="29"/>
        </w:numPr>
        <w:rPr>
          <w:rtl/>
        </w:rPr>
      </w:pPr>
      <w:r w:rsidRPr="00270F2E">
        <w:rPr>
          <w:rFonts w:hint="cs"/>
          <w:rtl/>
        </w:rPr>
        <w:t>הכנת נספחי בינוי ופיתוח ק.מ. 1:500 בכל מקצועות ותחומי התכנון</w:t>
      </w:r>
    </w:p>
    <w:p w:rsidR="00817156" w:rsidRPr="00270F2E" w:rsidRDefault="00817156" w:rsidP="00817156">
      <w:pPr>
        <w:pStyle w:val="af4"/>
        <w:numPr>
          <w:ilvl w:val="2"/>
          <w:numId w:val="29"/>
        </w:numPr>
        <w:rPr>
          <w:rtl/>
        </w:rPr>
      </w:pPr>
      <w:r w:rsidRPr="00270F2E">
        <w:rPr>
          <w:rFonts w:hint="cs"/>
          <w:rtl/>
        </w:rPr>
        <w:t xml:space="preserve">הצגת החלופה הנבחרת לרבות טיוטות </w:t>
      </w:r>
      <w:proofErr w:type="spellStart"/>
      <w:r w:rsidRPr="00270F2E">
        <w:rPr>
          <w:rFonts w:hint="cs"/>
          <w:rtl/>
        </w:rPr>
        <w:t>תשריט</w:t>
      </w:r>
      <w:proofErr w:type="spellEnd"/>
      <w:r w:rsidRPr="00270F2E">
        <w:rPr>
          <w:rFonts w:hint="cs"/>
          <w:rtl/>
        </w:rPr>
        <w:t>, נספחים ותקנון וכן אומדני עלויות פיתוח</w:t>
      </w:r>
    </w:p>
    <w:p w:rsidR="00817156" w:rsidRPr="00270F2E" w:rsidRDefault="00817156" w:rsidP="00817156">
      <w:pPr>
        <w:pStyle w:val="af4"/>
        <w:numPr>
          <w:ilvl w:val="2"/>
          <w:numId w:val="29"/>
        </w:numPr>
        <w:rPr>
          <w:rtl/>
        </w:rPr>
      </w:pPr>
      <w:proofErr w:type="spellStart"/>
      <w:r w:rsidRPr="00270F2E">
        <w:rPr>
          <w:rFonts w:hint="cs"/>
          <w:rtl/>
        </w:rPr>
        <w:t>לועדת</w:t>
      </w:r>
      <w:proofErr w:type="spellEnd"/>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 xml:space="preserve">הכנת </w:t>
      </w:r>
      <w:proofErr w:type="spellStart"/>
      <w:r w:rsidRPr="00270F2E">
        <w:rPr>
          <w:rFonts w:hint="cs"/>
          <w:rtl/>
        </w:rPr>
        <w:t>תשריט</w:t>
      </w:r>
      <w:proofErr w:type="spellEnd"/>
      <w:r w:rsidRPr="00270F2E">
        <w:rPr>
          <w:rFonts w:hint="cs"/>
          <w:rtl/>
        </w:rPr>
        <w:t>,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lastRenderedPageBreak/>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817156">
      <w:pPr>
        <w:pStyle w:val="af4"/>
        <w:numPr>
          <w:ilvl w:val="2"/>
          <w:numId w:val="29"/>
        </w:numPr>
        <w:rPr>
          <w:rtl/>
        </w:rPr>
      </w:pPr>
      <w:r w:rsidRPr="00270F2E">
        <w:rPr>
          <w:rFonts w:hint="cs"/>
          <w:rtl/>
        </w:rPr>
        <w:t>הכנת אומדנים לעלויות האתר בכל שלב</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 xml:space="preserve">מעקב אחר הכסוי </w:t>
      </w:r>
      <w:proofErr w:type="spellStart"/>
      <w:r w:rsidRPr="00270F2E">
        <w:rPr>
          <w:rFonts w:hint="cs"/>
          <w:rtl/>
        </w:rPr>
        <w:t>הביטוחי</w:t>
      </w:r>
      <w:proofErr w:type="spellEnd"/>
      <w:r w:rsidRPr="00270F2E">
        <w:rPr>
          <w:rFonts w:hint="cs"/>
          <w:rtl/>
        </w:rPr>
        <w:t xml:space="preserve"> 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817156">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 xml:space="preserve">כוללים ביצוע </w:t>
      </w:r>
      <w:r w:rsidRPr="00607F13">
        <w:rPr>
          <w:rFonts w:ascii="Arial Unicode MS" w:eastAsia="Arial Unicode MS" w:hAnsi="Arial Unicode MS" w:hint="cs"/>
          <w:color w:val="000000"/>
          <w:sz w:val="24"/>
          <w:rtl/>
        </w:rPr>
        <w:lastRenderedPageBreak/>
        <w:t>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proofErr w:type="spellStart"/>
      <w:r w:rsidRPr="00270F2E">
        <w:rPr>
          <w:rFonts w:hint="cs"/>
          <w:rtl/>
        </w:rPr>
        <w:t>מייד</w:t>
      </w:r>
      <w:proofErr w:type="spellEnd"/>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17156">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אך</w:t>
      </w:r>
      <w:r w:rsidRPr="00270F2E">
        <w:rPr>
          <w:rtl/>
        </w:rPr>
        <w:t xml:space="preserve"> </w:t>
      </w:r>
      <w:r w:rsidRPr="00270F2E">
        <w:rPr>
          <w:rFonts w:hint="cs"/>
          <w:rtl/>
        </w:rPr>
        <w:t>לא</w:t>
      </w:r>
      <w:r>
        <w:rPr>
          <w:rFonts w:hint="cs"/>
          <w:rtl/>
        </w:rPr>
        <w:t xml:space="preserve"> </w:t>
      </w:r>
      <w:r w:rsidRPr="00270F2E">
        <w:rPr>
          <w:rFonts w:hint="cs"/>
          <w:rtl/>
        </w:rPr>
        <w:t>רק</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817156">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w:t>
      </w:r>
      <w:proofErr w:type="spellStart"/>
      <w:r w:rsidRPr="00270F2E">
        <w:rPr>
          <w:rtl/>
        </w:rPr>
        <w:t>תוכניות</w:t>
      </w:r>
      <w:proofErr w:type="spellEnd"/>
      <w:r w:rsidRPr="00270F2E">
        <w:rPr>
          <w:rtl/>
        </w:rPr>
        <w:t>,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proofErr w:type="spellStart"/>
      <w:r w:rsidRPr="00270F2E">
        <w:rPr>
          <w:rFonts w:hint="eastAsia"/>
          <w:rtl/>
        </w:rPr>
        <w:t>וליתן</w:t>
      </w:r>
      <w:proofErr w:type="spellEnd"/>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 xml:space="preserve">מתן </w:t>
      </w:r>
      <w:proofErr w:type="spellStart"/>
      <w:r>
        <w:rPr>
          <w:rFonts w:hint="cs"/>
          <w:rtl/>
        </w:rPr>
        <w:t>ה</w:t>
      </w:r>
      <w:r w:rsidRPr="00314CC4">
        <w:rPr>
          <w:rFonts w:hint="cs"/>
          <w:rtl/>
        </w:rPr>
        <w:t>שרותי</w:t>
      </w:r>
      <w:r>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w:t>
      </w:r>
      <w:proofErr w:type="spellStart"/>
      <w:r w:rsidRPr="00314CC4">
        <w:rPr>
          <w:rFonts w:hint="cs"/>
          <w:rtl/>
        </w:rPr>
        <w:t>המיידית</w:t>
      </w:r>
      <w:proofErr w:type="spellEnd"/>
      <w:r w:rsidRPr="00314CC4">
        <w:rPr>
          <w:rFonts w:hint="cs"/>
          <w:rtl/>
        </w:rPr>
        <w:t>.</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lastRenderedPageBreak/>
        <w:t>יהיה</w:t>
      </w:r>
      <w:r w:rsidRPr="00314CC4">
        <w:rPr>
          <w:rtl/>
        </w:rPr>
        <w:t xml:space="preserve"> </w:t>
      </w:r>
      <w:r w:rsidRPr="00314CC4">
        <w:rPr>
          <w:rFonts w:hint="cs"/>
          <w:rtl/>
        </w:rPr>
        <w:t>רשאי</w:t>
      </w:r>
      <w:r w:rsidRPr="00314CC4">
        <w:rPr>
          <w:rtl/>
        </w:rPr>
        <w:t xml:space="preserve"> </w:t>
      </w:r>
      <w:proofErr w:type="spellStart"/>
      <w:r w:rsidRPr="00314CC4">
        <w:rPr>
          <w:rFonts w:hint="cs"/>
          <w:rtl/>
        </w:rPr>
        <w:t>ליתן</w:t>
      </w:r>
      <w:proofErr w:type="spellEnd"/>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proofErr w:type="spellStart"/>
      <w:r w:rsidRPr="00863055">
        <w:rPr>
          <w:rFonts w:hint="cs"/>
          <w:rtl/>
        </w:rPr>
        <w:t>לשלמם</w:t>
      </w:r>
      <w:proofErr w:type="spellEnd"/>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lastRenderedPageBreak/>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proofErr w:type="spellStart"/>
      <w:r w:rsidRPr="00863055">
        <w:rPr>
          <w:rFonts w:hint="cs"/>
          <w:rtl/>
        </w:rPr>
        <w:t>כ״עובד</w:t>
      </w:r>
      <w:proofErr w:type="spellEnd"/>
      <w:r w:rsidRPr="00863055">
        <w:rPr>
          <w:rFonts w:hint="cs"/>
          <w:rtl/>
        </w:rPr>
        <w:t>׳׳</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91845" w:rsidRDefault="00691845" w:rsidP="00691845">
      <w:pPr>
        <w:pStyle w:val="af4"/>
        <w:numPr>
          <w:ilvl w:val="3"/>
          <w:numId w:val="29"/>
        </w:numPr>
        <w:jc w:val="both"/>
        <w:rPr>
          <w:rtl/>
        </w:rPr>
      </w:pPr>
      <w:r>
        <w:rPr>
          <w:rFonts w:hint="cs"/>
          <w:rtl/>
        </w:rPr>
        <w:lastRenderedPageBreak/>
        <w:t>במהלך תקופת ההתקשרות המקורית (</w:t>
      </w:r>
      <w:r>
        <w:rPr>
          <w:rFonts w:hint="cs"/>
          <w:rtl/>
        </w:rPr>
        <w:t>3.5</w:t>
      </w:r>
      <w:r>
        <w:rPr>
          <w:rFonts w:hint="cs"/>
          <w:rtl/>
        </w:rPr>
        <w:t xml:space="preserve">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5E2B63" w:rsidRDefault="00874E11" w:rsidP="00680271">
      <w:pPr>
        <w:pStyle w:val="af4"/>
        <w:numPr>
          <w:ilvl w:val="3"/>
          <w:numId w:val="29"/>
        </w:numPr>
        <w:jc w:val="both"/>
      </w:pPr>
      <w:r>
        <w:rPr>
          <w:rFonts w:hint="cs"/>
          <w:rtl/>
        </w:rPr>
        <w:t>השלמת התכ</w:t>
      </w:r>
      <w:bookmarkStart w:id="15" w:name="_GoBack"/>
      <w:bookmarkEnd w:id="15"/>
      <w:r>
        <w:rPr>
          <w:rFonts w:hint="cs"/>
          <w:rtl/>
        </w:rPr>
        <w:t>נון וניהול התכנון לשלבים נוספים ועד</w:t>
      </w:r>
      <w:r w:rsidR="00986E46">
        <w:rPr>
          <w:rFonts w:hint="cs"/>
          <w:rtl/>
        </w:rPr>
        <w:t xml:space="preserve"> ל</w:t>
      </w:r>
      <w:r w:rsidR="00336853">
        <w:rPr>
          <w:rFonts w:hint="cs"/>
          <w:rtl/>
        </w:rPr>
        <w:t xml:space="preserve">השלמת </w:t>
      </w:r>
      <w:r w:rsidR="002865AE">
        <w:rPr>
          <w:rFonts w:hint="cs"/>
          <w:rtl/>
        </w:rPr>
        <w:t>שלב נספחי בינוי</w:t>
      </w:r>
      <w:r w:rsidR="00336853">
        <w:rPr>
          <w:rFonts w:hint="cs"/>
          <w:rtl/>
        </w:rPr>
        <w:t xml:space="preserve"> </w:t>
      </w:r>
      <w:r w:rsidR="00680271">
        <w:rPr>
          <w:rFonts w:hint="cs"/>
          <w:rtl/>
        </w:rPr>
        <w:t xml:space="preserve">ופיתוח </w:t>
      </w:r>
      <w:proofErr w:type="spellStart"/>
      <w:r w:rsidR="00680271">
        <w:rPr>
          <w:rFonts w:hint="cs"/>
          <w:rtl/>
        </w:rPr>
        <w:t>בקנ"מ</w:t>
      </w:r>
      <w:proofErr w:type="spellEnd"/>
      <w:r w:rsidR="00680271">
        <w:rPr>
          <w:rFonts w:hint="cs"/>
          <w:rtl/>
        </w:rPr>
        <w:t xml:space="preserve"> 1:500 ו/או להשלמת </w:t>
      </w:r>
      <w:proofErr w:type="spellStart"/>
      <w:r w:rsidR="00680271">
        <w:rPr>
          <w:rFonts w:hint="cs"/>
          <w:rtl/>
        </w:rPr>
        <w:t>תב"ע</w:t>
      </w:r>
      <w:proofErr w:type="spellEnd"/>
      <w:r w:rsidR="00680271">
        <w:rPr>
          <w:rFonts w:hint="cs"/>
          <w:rtl/>
        </w:rPr>
        <w:t xml:space="preserve"> למלוא יחידות הדיור בתכנית </w:t>
      </w:r>
      <w:proofErr w:type="spellStart"/>
      <w:r w:rsidR="00680271">
        <w:rPr>
          <w:rFonts w:hint="cs"/>
          <w:rtl/>
        </w:rPr>
        <w:t>המיתאר</w:t>
      </w:r>
      <w:proofErr w:type="spellEnd"/>
      <w:r w:rsidR="00680271">
        <w:rPr>
          <w:rFonts w:hint="cs"/>
          <w:rtl/>
        </w:rPr>
        <w:t>.</w:t>
      </w:r>
      <w:r w:rsidR="002865AE">
        <w:rPr>
          <w:rFonts w:hint="cs"/>
          <w:rtl/>
        </w:rPr>
        <w:t xml:space="preserve"> </w:t>
      </w:r>
      <w:r>
        <w:rPr>
          <w:rFonts w:hint="cs"/>
          <w:rtl/>
        </w:rPr>
        <w:t xml:space="preserve">   </w:t>
      </w:r>
    </w:p>
    <w:p w:rsidR="00455BFB" w:rsidRDefault="005E2B63" w:rsidP="00E270D5">
      <w:pPr>
        <w:pStyle w:val="af4"/>
        <w:numPr>
          <w:ilvl w:val="3"/>
          <w:numId w:val="29"/>
        </w:numPr>
        <w:jc w:val="both"/>
      </w:pPr>
      <w:r>
        <w:rPr>
          <w:rFonts w:hint="cs"/>
          <w:rtl/>
        </w:rPr>
        <w:t xml:space="preserve">במהלך תקופת ההתקשרות המקורית (3.5 שנים) שירותי ניהול תכנון ותכנון באתר </w:t>
      </w:r>
      <w:r w:rsidR="00E270D5">
        <w:rPr>
          <w:rFonts w:hint="cs"/>
          <w:rtl/>
        </w:rPr>
        <w:t>לכיש</w:t>
      </w:r>
      <w:r>
        <w:rPr>
          <w:rFonts w:hint="cs"/>
          <w:rtl/>
        </w:rPr>
        <w:t>, אשר לגביו נדרש המציע לבצע בדיקת היתכנות לפי מכרז זה</w:t>
      </w:r>
      <w:r w:rsidR="00455BFB">
        <w:rPr>
          <w:rFonts w:hint="cs"/>
          <w:rtl/>
        </w:rPr>
        <w:t xml:space="preserve">, לשלבים נוספים על בסיס אומדן ראשוני של המשרד: </w:t>
      </w:r>
    </w:p>
    <w:p w:rsidR="00455BFB" w:rsidRDefault="00455BFB" w:rsidP="00E270D5">
      <w:pPr>
        <w:pStyle w:val="af4"/>
        <w:numPr>
          <w:ilvl w:val="4"/>
          <w:numId w:val="29"/>
        </w:numPr>
        <w:jc w:val="both"/>
      </w:pPr>
      <w:r>
        <w:rPr>
          <w:rFonts w:hint="cs"/>
          <w:rtl/>
        </w:rPr>
        <w:t xml:space="preserve">שלד: אומדן ראשוני בסך </w:t>
      </w:r>
      <w:r w:rsidR="00E270D5">
        <w:rPr>
          <w:rFonts w:hint="cs"/>
          <w:rtl/>
        </w:rPr>
        <w:t>6,200</w:t>
      </w:r>
      <w:r>
        <w:rPr>
          <w:rFonts w:hint="cs"/>
          <w:rtl/>
        </w:rPr>
        <w:t xml:space="preserve"> </w:t>
      </w:r>
      <w:proofErr w:type="spellStart"/>
      <w:r>
        <w:rPr>
          <w:rFonts w:hint="cs"/>
          <w:rtl/>
        </w:rPr>
        <w:t>אש"ח</w:t>
      </w:r>
      <w:proofErr w:type="spellEnd"/>
    </w:p>
    <w:p w:rsidR="00455BFB" w:rsidRDefault="00455BFB" w:rsidP="00E270D5">
      <w:pPr>
        <w:pStyle w:val="af4"/>
        <w:numPr>
          <w:ilvl w:val="4"/>
          <w:numId w:val="29"/>
        </w:numPr>
        <w:jc w:val="both"/>
      </w:pPr>
      <w:proofErr w:type="spellStart"/>
      <w:r>
        <w:rPr>
          <w:rFonts w:hint="cs"/>
          <w:rtl/>
        </w:rPr>
        <w:t>תב"ע</w:t>
      </w:r>
      <w:proofErr w:type="spellEnd"/>
      <w:r>
        <w:rPr>
          <w:rFonts w:hint="cs"/>
          <w:rtl/>
        </w:rPr>
        <w:t xml:space="preserve">: אומדן ראשוני בסך </w:t>
      </w:r>
      <w:r w:rsidR="00E270D5">
        <w:rPr>
          <w:rFonts w:hint="cs"/>
          <w:rtl/>
        </w:rPr>
        <w:t>18,000</w:t>
      </w:r>
      <w:r>
        <w:rPr>
          <w:rFonts w:hint="cs"/>
          <w:rtl/>
        </w:rPr>
        <w:t xml:space="preserve"> </w:t>
      </w:r>
      <w:proofErr w:type="spellStart"/>
      <w:r>
        <w:rPr>
          <w:rFonts w:hint="cs"/>
          <w:rtl/>
        </w:rPr>
        <w:t>אש"ח</w:t>
      </w:r>
      <w:proofErr w:type="spellEnd"/>
    </w:p>
    <w:p w:rsidR="00455BFB" w:rsidRDefault="00455BFB" w:rsidP="00E270D5">
      <w:pPr>
        <w:pStyle w:val="af4"/>
        <w:numPr>
          <w:ilvl w:val="4"/>
          <w:numId w:val="29"/>
        </w:numPr>
        <w:jc w:val="both"/>
      </w:pPr>
      <w:r>
        <w:rPr>
          <w:rFonts w:hint="cs"/>
          <w:rtl/>
        </w:rPr>
        <w:t xml:space="preserve"> ובינוי: אומדן ראשוני בסך </w:t>
      </w:r>
      <w:r w:rsidR="00E270D5">
        <w:rPr>
          <w:rFonts w:hint="cs"/>
          <w:rtl/>
        </w:rPr>
        <w:t>29</w:t>
      </w:r>
      <w:r>
        <w:rPr>
          <w:rFonts w:hint="cs"/>
          <w:rtl/>
        </w:rPr>
        <w:t xml:space="preserve">,000 </w:t>
      </w:r>
      <w:proofErr w:type="spellStart"/>
      <w:r>
        <w:rPr>
          <w:rFonts w:hint="cs"/>
          <w:rtl/>
        </w:rPr>
        <w:t>אש"ח</w:t>
      </w:r>
      <w:proofErr w:type="spellEnd"/>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sidRPr="00455BFB">
        <w:rPr>
          <w:rFonts w:hint="cs"/>
          <w:b/>
          <w:rtl/>
        </w:rPr>
        <w:t>.</w:t>
      </w:r>
    </w:p>
    <w:p w:rsidR="00817156" w:rsidRPr="00F56F25" w:rsidRDefault="00817156" w:rsidP="00817156">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817156" w:rsidRPr="004D568B" w:rsidRDefault="00817156" w:rsidP="002865A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817156">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w:t>
      </w:r>
      <w:r>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8171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w:t>
      </w:r>
      <w:proofErr w:type="spellStart"/>
      <w:r>
        <w:rPr>
          <w:rFonts w:hint="cs"/>
          <w:rtl/>
        </w:rPr>
        <w:t>מיתאר</w:t>
      </w:r>
      <w:proofErr w:type="spellEnd"/>
      <w:r w:rsidRPr="006C116C">
        <w:rPr>
          <w:rFonts w:hint="cs"/>
          <w:rtl/>
        </w:rPr>
        <w:t>, תכנית</w:t>
      </w:r>
      <w:r>
        <w:rPr>
          <w:rFonts w:hint="cs"/>
          <w:rtl/>
        </w:rPr>
        <w:t xml:space="preserve"> </w:t>
      </w:r>
      <w:r w:rsidRPr="006C116C">
        <w:rPr>
          <w:rFonts w:hint="cs"/>
          <w:rtl/>
        </w:rPr>
        <w:t>מפורטת (</w:t>
      </w:r>
      <w:proofErr w:type="spellStart"/>
      <w:r w:rsidRPr="006C116C">
        <w:rPr>
          <w:rFonts w:hint="cs"/>
          <w:rtl/>
        </w:rPr>
        <w:t>תב"ע</w:t>
      </w:r>
      <w:proofErr w:type="spellEnd"/>
      <w:r w:rsidRPr="006C116C">
        <w:rPr>
          <w:rFonts w:hint="cs"/>
          <w:rtl/>
        </w:rPr>
        <w:t>)</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הגשת התכנית לוועדה מחוזית/</w:t>
      </w:r>
      <w:proofErr w:type="spellStart"/>
      <w:r w:rsidRPr="006C116C">
        <w:rPr>
          <w:rFonts w:hint="cs"/>
          <w:rtl/>
        </w:rPr>
        <w:t>מת"ע</w:t>
      </w:r>
      <w:proofErr w:type="spellEnd"/>
      <w:r w:rsidRPr="006C116C">
        <w:rPr>
          <w:rFonts w:hint="cs"/>
          <w:rtl/>
        </w:rPr>
        <w:t xml:space="preserve">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 xml:space="preserve">למשרד, וכל מי שהמשרד יחויב </w:t>
      </w:r>
      <w:proofErr w:type="spellStart"/>
      <w:r w:rsidRPr="00270F2E">
        <w:rPr>
          <w:rFonts w:hint="cs"/>
          <w:sz w:val="24"/>
          <w:rtl/>
        </w:rPr>
        <w:t>לפצותו</w:t>
      </w:r>
      <w:proofErr w:type="spellEnd"/>
      <w:r w:rsidRPr="00270F2E">
        <w:rPr>
          <w:rFonts w:hint="cs"/>
          <w:sz w:val="24"/>
          <w:rtl/>
        </w:rPr>
        <w:t xml:space="preserve">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proofErr w:type="spellStart"/>
      <w:r w:rsidRPr="00270F2E">
        <w:rPr>
          <w:rFonts w:hint="eastAsia"/>
          <w:rtl/>
        </w:rPr>
        <w:t>חבותו</w:t>
      </w:r>
      <w:proofErr w:type="spellEnd"/>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 xml:space="preserve">החברה מתחייבת להחתים כל אחד </w:t>
      </w:r>
      <w:proofErr w:type="spellStart"/>
      <w:r w:rsidRPr="00270F2E">
        <w:rPr>
          <w:rFonts w:hint="cs"/>
          <w:sz w:val="24"/>
          <w:rtl/>
        </w:rPr>
        <w:t>מהעוסקים</w:t>
      </w:r>
      <w:proofErr w:type="spellEnd"/>
      <w:r w:rsidRPr="00270F2E">
        <w:rPr>
          <w:rFonts w:hint="cs"/>
          <w:sz w:val="24"/>
          <w:rtl/>
        </w:rPr>
        <w:t xml:space="preserve">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proofErr w:type="spellStart"/>
      <w:r w:rsidRPr="00270F2E">
        <w:rPr>
          <w:rFonts w:hint="eastAsia"/>
          <w:rtl/>
        </w:rPr>
        <w:t>להמחות</w:t>
      </w:r>
      <w:proofErr w:type="spellEnd"/>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270F2E">
        <w:rPr>
          <w:rFonts w:hint="eastAsia"/>
          <w:rtl/>
        </w:rPr>
        <w:t>הכל</w:t>
      </w:r>
      <w:proofErr w:type="spellEnd"/>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proofErr w:type="spellStart"/>
      <w:r w:rsidRPr="00270F2E">
        <w:rPr>
          <w:rFonts w:hint="eastAsia"/>
          <w:rtl/>
        </w:rPr>
        <w:t>מהסעדים</w:t>
      </w:r>
      <w:proofErr w:type="spellEnd"/>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proofErr w:type="spellStart"/>
      <w:r w:rsidRPr="00270F2E">
        <w:rPr>
          <w:rFonts w:hint="eastAsia"/>
          <w:rtl/>
        </w:rPr>
        <w:t>מייד</w:t>
      </w:r>
      <w:proofErr w:type="spellEnd"/>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proofErr w:type="spellStart"/>
      <w:r w:rsidRPr="00270F2E">
        <w:rPr>
          <w:rFonts w:hint="eastAsia"/>
          <w:rtl/>
        </w:rPr>
        <w:t>עימה</w:t>
      </w:r>
      <w:proofErr w:type="spellEnd"/>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proofErr w:type="spellStart"/>
      <w:r w:rsidRPr="00270F2E">
        <w:rPr>
          <w:rFonts w:hint="eastAsia"/>
          <w:rtl/>
        </w:rPr>
        <w:t>לסעדים</w:t>
      </w:r>
      <w:proofErr w:type="spellEnd"/>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w:t>
      </w:r>
      <w:proofErr w:type="spellStart"/>
      <w:r w:rsidRPr="00270F2E">
        <w:rPr>
          <w:rtl/>
        </w:rPr>
        <w:t>הסעדים</w:t>
      </w:r>
      <w:proofErr w:type="spellEnd"/>
      <w:r w:rsidRPr="00270F2E">
        <w:rPr>
          <w:rtl/>
        </w:rPr>
        <w:t xml:space="preserve">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 xml:space="preserve">להסכמת המשרד להתקשר </w:t>
      </w:r>
      <w:proofErr w:type="spellStart"/>
      <w:r w:rsidRPr="00270F2E">
        <w:rPr>
          <w:rtl/>
        </w:rPr>
        <w:t>עימה</w:t>
      </w:r>
      <w:proofErr w:type="spellEnd"/>
      <w:r w:rsidRPr="00270F2E">
        <w:rPr>
          <w:rtl/>
        </w:rPr>
        <w:t xml:space="preserve">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proofErr w:type="spellStart"/>
      <w:r w:rsidRPr="00270F2E">
        <w:rPr>
          <w:rFonts w:hint="eastAsia"/>
          <w:rtl/>
        </w:rPr>
        <w:t>כויתור</w:t>
      </w:r>
      <w:proofErr w:type="spellEnd"/>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proofErr w:type="spellStart"/>
      <w:r w:rsidRPr="00270F2E">
        <w:rPr>
          <w:rFonts w:hint="eastAsia"/>
          <w:rtl/>
        </w:rPr>
        <w:t>עי׳י</w:t>
      </w:r>
      <w:proofErr w:type="spellEnd"/>
      <w:r w:rsidRPr="00270F2E">
        <w:rPr>
          <w:rtl/>
        </w:rPr>
        <w:t xml:space="preserve"> </w:t>
      </w:r>
      <w:proofErr w:type="spellStart"/>
      <w:r w:rsidRPr="00270F2E">
        <w:rPr>
          <w:rFonts w:hint="eastAsia"/>
          <w:rtl/>
        </w:rPr>
        <w:t>מורשי</w:t>
      </w:r>
      <w:proofErr w:type="spellEnd"/>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817156" w:rsidRPr="00270F2E" w:rsidRDefault="00817156" w:rsidP="00817156">
      <w:pPr>
        <w:pStyle w:val="af9"/>
        <w:bidi/>
        <w:ind w:left="720" w:hanging="720"/>
        <w:jc w:val="both"/>
        <w:rPr>
          <w:rFonts w:cs="David"/>
          <w:sz w:val="26"/>
          <w:szCs w:val="26"/>
          <w:rtl/>
        </w:rPr>
      </w:pPr>
    </w:p>
    <w:p w:rsidR="00513725" w:rsidRPr="00270F2E" w:rsidRDefault="00513725" w:rsidP="00513725">
      <w:pPr>
        <w:pStyle w:val="af9"/>
        <w:bidi/>
        <w:ind w:left="1440"/>
        <w:jc w:val="both"/>
        <w:rPr>
          <w:rFonts w:cs="David"/>
          <w:sz w:val="26"/>
          <w:szCs w:val="26"/>
          <w:rtl/>
        </w:rPr>
      </w:pPr>
    </w:p>
    <w:p w:rsidR="00513725" w:rsidRPr="00270F2E" w:rsidRDefault="00513725" w:rsidP="00513725">
      <w:pPr>
        <w:pStyle w:val="af9"/>
        <w:bidi/>
        <w:jc w:val="both"/>
        <w:rPr>
          <w:rFonts w:cs="David"/>
          <w:sz w:val="26"/>
          <w:szCs w:val="26"/>
          <w:rtl/>
        </w:rPr>
      </w:pPr>
    </w:p>
    <w:p w:rsidR="00513725" w:rsidRPr="00270F2E" w:rsidRDefault="00513725" w:rsidP="00513725">
      <w:pPr>
        <w:pStyle w:val="af9"/>
        <w:bidi/>
        <w:ind w:left="720" w:hanging="720"/>
        <w:jc w:val="both"/>
        <w:rPr>
          <w:rFonts w:cs="David"/>
          <w:sz w:val="26"/>
          <w:szCs w:val="26"/>
          <w:rtl/>
        </w:rPr>
      </w:pPr>
    </w:p>
    <w:p w:rsidR="00513725" w:rsidRPr="00270F2E" w:rsidRDefault="00513725" w:rsidP="00513725">
      <w:pPr>
        <w:pStyle w:val="af9"/>
        <w:bidi/>
        <w:ind w:left="1440" w:hanging="720"/>
        <w:jc w:val="both"/>
        <w:rPr>
          <w:rFonts w:cs="David"/>
          <w:sz w:val="26"/>
          <w:szCs w:val="26"/>
          <w:rtl/>
        </w:rPr>
      </w:pPr>
      <w:r w:rsidRPr="00270F2E">
        <w:rPr>
          <w:rFonts w:cs="David" w:hint="cs"/>
          <w:sz w:val="26"/>
          <w:szCs w:val="26"/>
          <w:rtl/>
        </w:rPr>
        <w:tab/>
      </w:r>
    </w:p>
    <w:p w:rsidR="00513725" w:rsidRPr="00270F2E" w:rsidRDefault="00513725" w:rsidP="00513725">
      <w:pPr>
        <w:jc w:val="center"/>
        <w:rPr>
          <w:b w:val="0"/>
          <w:sz w:val="36"/>
          <w:szCs w:val="36"/>
          <w:u w:val="single"/>
          <w:rtl/>
        </w:rPr>
      </w:pPr>
    </w:p>
    <w:p w:rsidR="00513725" w:rsidRPr="00270F2E" w:rsidRDefault="00513725" w:rsidP="00513725">
      <w:pPr>
        <w:jc w:val="center"/>
        <w:rPr>
          <w:b w:val="0"/>
          <w:sz w:val="36"/>
          <w:szCs w:val="36"/>
          <w:u w:val="single"/>
          <w:rtl/>
        </w:rPr>
      </w:pPr>
    </w:p>
    <w:p w:rsidR="004348DC" w:rsidRDefault="004348DC" w:rsidP="004348DC">
      <w:pPr>
        <w:rPr>
          <w:rtl/>
        </w:rPr>
      </w:pPr>
      <w:r>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w:t>
      </w:r>
      <w:proofErr w:type="spellStart"/>
      <w:r w:rsidRPr="00CB786A">
        <w:rPr>
          <w:rFonts w:hint="cs"/>
          <w:sz w:val="24"/>
          <w:szCs w:val="24"/>
          <w:rtl/>
        </w:rPr>
        <w:t>תוכניות</w:t>
      </w:r>
      <w:proofErr w:type="spellEnd"/>
      <w:r w:rsidRPr="00CB786A">
        <w:rPr>
          <w:rFonts w:hint="cs"/>
          <w:sz w:val="24"/>
          <w:szCs w:val="24"/>
          <w:rtl/>
        </w:rPr>
        <w:t>"</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w:t>
      </w:r>
      <w:proofErr w:type="spellStart"/>
      <w:r w:rsidRPr="00CB786A">
        <w:rPr>
          <w:rFonts w:hint="cs"/>
          <w:sz w:val="24"/>
          <w:szCs w:val="24"/>
          <w:rtl/>
        </w:rPr>
        <w:t>תוכנית</w:t>
      </w:r>
      <w:proofErr w:type="spellEnd"/>
      <w:r w:rsidRPr="00CB786A">
        <w:rPr>
          <w:rFonts w:hint="cs"/>
          <w:sz w:val="24"/>
          <w:szCs w:val="24"/>
          <w:rtl/>
        </w:rPr>
        <w:t xml:space="preserve">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w:t>
      </w:r>
      <w:proofErr w:type="spellStart"/>
      <w:r w:rsidRPr="00CB786A">
        <w:rPr>
          <w:rFonts w:hint="cs"/>
          <w:sz w:val="24"/>
          <w:szCs w:val="24"/>
          <w:rtl/>
        </w:rPr>
        <w:t>תוכנית</w:t>
      </w:r>
      <w:proofErr w:type="spellEnd"/>
      <w:r w:rsidRPr="00CB786A">
        <w:rPr>
          <w:rFonts w:hint="cs"/>
          <w:sz w:val="24"/>
          <w:szCs w:val="24"/>
          <w:rtl/>
        </w:rPr>
        <w:t xml:space="preserve">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 xml:space="preserve">1:500 ותוגש </w:t>
      </w:r>
      <w:proofErr w:type="spellStart"/>
      <w:r w:rsidRPr="00CB786A">
        <w:rPr>
          <w:rFonts w:hint="cs"/>
          <w:sz w:val="24"/>
          <w:szCs w:val="24"/>
          <w:rtl/>
        </w:rPr>
        <w:t>לועדות</w:t>
      </w:r>
      <w:proofErr w:type="spellEnd"/>
      <w:r w:rsidRPr="00CB786A">
        <w:rPr>
          <w:rFonts w:hint="cs"/>
          <w:sz w:val="24"/>
          <w:szCs w:val="24"/>
          <w:rtl/>
        </w:rPr>
        <w:t xml:space="preserve">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w:t>
      </w:r>
      <w:proofErr w:type="spellStart"/>
      <w:r w:rsidRPr="003A0CD8">
        <w:rPr>
          <w:rFonts w:hint="cs"/>
          <w:bCs/>
          <w:sz w:val="28"/>
          <w:szCs w:val="28"/>
          <w:rtl/>
        </w:rPr>
        <w:t>בדבר,ביקור</w:t>
      </w:r>
      <w:proofErr w:type="spellEnd"/>
      <w:r w:rsidRPr="003A0CD8">
        <w:rPr>
          <w:rFonts w:hint="cs"/>
          <w:bCs/>
          <w:sz w:val="28"/>
          <w:szCs w:val="28"/>
          <w:rtl/>
        </w:rPr>
        <w:t xml:space="preserve">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 xml:space="preserve">ב.  מסירת </w:t>
      </w:r>
      <w:proofErr w:type="spellStart"/>
      <w:r w:rsidRPr="00CB786A">
        <w:rPr>
          <w:rFonts w:hint="cs"/>
          <w:sz w:val="24"/>
          <w:szCs w:val="24"/>
          <w:rtl/>
        </w:rPr>
        <w:t>תוכנית</w:t>
      </w:r>
      <w:proofErr w:type="spellEnd"/>
      <w:r w:rsidRPr="00CB786A">
        <w:rPr>
          <w:rFonts w:hint="cs"/>
          <w:sz w:val="24"/>
          <w:szCs w:val="24"/>
          <w:rtl/>
        </w:rPr>
        <w:t xml:space="preserve">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 xml:space="preserve">ז דרישות לביצוע </w:t>
      </w:r>
      <w:proofErr w:type="spellStart"/>
      <w:r w:rsidRPr="002656AF">
        <w:rPr>
          <w:rFonts w:hint="cs"/>
          <w:sz w:val="24"/>
          <w:szCs w:val="24"/>
          <w:rtl/>
        </w:rPr>
        <w:t>סקרים,בדיקות</w:t>
      </w:r>
      <w:proofErr w:type="spellEnd"/>
      <w:r w:rsidRPr="002656AF">
        <w:rPr>
          <w:rFonts w:hint="cs"/>
          <w:sz w:val="24"/>
          <w:szCs w:val="24"/>
          <w:rtl/>
        </w:rPr>
        <w:t xml:space="preserve">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 xml:space="preserve">ח.  בדיקה ועדכון במידת הצורך של </w:t>
      </w:r>
      <w:proofErr w:type="spellStart"/>
      <w:r w:rsidRPr="002656AF">
        <w:rPr>
          <w:rFonts w:hint="cs"/>
          <w:sz w:val="24"/>
          <w:szCs w:val="24"/>
          <w:rtl/>
        </w:rPr>
        <w:t>תוכנית</w:t>
      </w:r>
      <w:proofErr w:type="spellEnd"/>
      <w:r w:rsidRPr="002656AF">
        <w:rPr>
          <w:rFonts w:hint="cs"/>
          <w:sz w:val="24"/>
          <w:szCs w:val="24"/>
          <w:rtl/>
        </w:rPr>
        <w:t xml:space="preserve">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proofErr w:type="spellStart"/>
      <w:r w:rsidRPr="002656AF">
        <w:rPr>
          <w:rFonts w:hint="cs"/>
          <w:sz w:val="24"/>
          <w:szCs w:val="24"/>
          <w:rtl/>
        </w:rPr>
        <w:lastRenderedPageBreak/>
        <w:t>בדיקה,אישור</w:t>
      </w:r>
      <w:proofErr w:type="spellEnd"/>
      <w:r w:rsidRPr="002656AF">
        <w:rPr>
          <w:rFonts w:hint="cs"/>
          <w:sz w:val="24"/>
          <w:szCs w:val="24"/>
          <w:rtl/>
        </w:rPr>
        <w:t xml:space="preserve">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 xml:space="preserve">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 xml:space="preserve">הצגתם </w:t>
      </w:r>
      <w:proofErr w:type="spellStart"/>
      <w:r w:rsidRPr="00305194">
        <w:rPr>
          <w:rFonts w:hint="cs"/>
          <w:sz w:val="24"/>
          <w:szCs w:val="24"/>
          <w:rtl/>
        </w:rPr>
        <w:t>למזמין,וגיבוש</w:t>
      </w:r>
      <w:proofErr w:type="spellEnd"/>
      <w:r w:rsidRPr="00305194">
        <w:rPr>
          <w:rFonts w:hint="cs"/>
          <w:sz w:val="24"/>
          <w:szCs w:val="24"/>
          <w:rtl/>
        </w:rPr>
        <w:t xml:space="preserve">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(1)  </w:t>
      </w:r>
      <w:proofErr w:type="spellStart"/>
      <w:r w:rsidRPr="00305194">
        <w:rPr>
          <w:rFonts w:hint="cs"/>
          <w:sz w:val="24"/>
          <w:szCs w:val="24"/>
          <w:rtl/>
        </w:rPr>
        <w:t>אמדן</w:t>
      </w:r>
      <w:proofErr w:type="spellEnd"/>
      <w:r w:rsidRPr="00305194">
        <w:rPr>
          <w:rFonts w:hint="cs"/>
          <w:sz w:val="24"/>
          <w:szCs w:val="24"/>
          <w:rtl/>
        </w:rPr>
        <w:t xml:space="preserve">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 xml:space="preserve">ופיתוח </w:t>
      </w:r>
      <w:proofErr w:type="spellStart"/>
      <w:r w:rsidRPr="00421646">
        <w:rPr>
          <w:rFonts w:hint="cs"/>
          <w:bCs/>
          <w:sz w:val="28"/>
          <w:szCs w:val="28"/>
          <w:rtl/>
        </w:rPr>
        <w:t>בקנ"מ</w:t>
      </w:r>
      <w:proofErr w:type="spellEnd"/>
      <w:r w:rsidRPr="00421646">
        <w:rPr>
          <w:rFonts w:hint="cs"/>
          <w:bCs/>
          <w:sz w:val="28"/>
          <w:szCs w:val="28"/>
          <w:rtl/>
        </w:rPr>
        <w:t xml:space="preserve">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 xml:space="preserve">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 xml:space="preserve">מנהל אגף בכיר לתכנון, אדריכל </w:t>
      </w:r>
      <w:proofErr w:type="spellStart"/>
      <w:r w:rsidR="002A7A13">
        <w:rPr>
          <w:rFonts w:hint="cs"/>
          <w:sz w:val="24"/>
          <w:szCs w:val="24"/>
          <w:rtl/>
        </w:rPr>
        <w:t>הראשי</w:t>
      </w:r>
      <w:r w:rsidR="002A7A13" w:rsidRPr="00305194">
        <w:rPr>
          <w:rFonts w:hint="cs"/>
          <w:sz w:val="24"/>
          <w:szCs w:val="24"/>
          <w:rtl/>
        </w:rPr>
        <w:t>.</w:t>
      </w:r>
      <w:r w:rsidRPr="00305194">
        <w:rPr>
          <w:rFonts w:hint="cs"/>
          <w:sz w:val="24"/>
          <w:szCs w:val="24"/>
          <w:rtl/>
        </w:rPr>
        <w:t>ג</w:t>
      </w:r>
      <w:proofErr w:type="spellEnd"/>
      <w:r w:rsidRPr="00305194">
        <w:rPr>
          <w:rFonts w:hint="cs"/>
          <w:sz w:val="24"/>
          <w:szCs w:val="24"/>
          <w:rtl/>
        </w:rPr>
        <w:t>.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 xml:space="preserve">ד. </w:t>
      </w:r>
      <w:proofErr w:type="spellStart"/>
      <w:r w:rsidRPr="00824AAE">
        <w:rPr>
          <w:rFonts w:hint="cs"/>
          <w:sz w:val="24"/>
          <w:szCs w:val="24"/>
          <w:rtl/>
        </w:rPr>
        <w:t>בדיקה,אישור,והעברה</w:t>
      </w:r>
      <w:proofErr w:type="spellEnd"/>
      <w:r w:rsidRPr="00824AAE">
        <w:rPr>
          <w:rFonts w:hint="cs"/>
          <w:sz w:val="24"/>
          <w:szCs w:val="24"/>
          <w:rtl/>
        </w:rPr>
        <w:t xml:space="preserve">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 xml:space="preserve">א. </w:t>
      </w:r>
      <w:proofErr w:type="spellStart"/>
      <w:r w:rsidRPr="00824AAE">
        <w:rPr>
          <w:rFonts w:hint="cs"/>
          <w:sz w:val="24"/>
          <w:szCs w:val="24"/>
          <w:rtl/>
        </w:rPr>
        <w:t>ארגון,ניהול</w:t>
      </w:r>
      <w:proofErr w:type="spellEnd"/>
      <w:r w:rsidRPr="00824AAE">
        <w:rPr>
          <w:rFonts w:hint="cs"/>
          <w:sz w:val="24"/>
          <w:szCs w:val="24"/>
          <w:rtl/>
        </w:rPr>
        <w:t xml:space="preserve">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 xml:space="preserve">ב. ריכוז מסמכי התכנית לרבות </w:t>
      </w:r>
      <w:proofErr w:type="spellStart"/>
      <w:r w:rsidRPr="00824AAE">
        <w:rPr>
          <w:rFonts w:hint="cs"/>
          <w:sz w:val="24"/>
          <w:szCs w:val="24"/>
          <w:rtl/>
        </w:rPr>
        <w:t>תשריט</w:t>
      </w:r>
      <w:proofErr w:type="spellEnd"/>
      <w:r w:rsidRPr="00824AAE">
        <w:rPr>
          <w:rFonts w:hint="cs"/>
          <w:sz w:val="24"/>
          <w:szCs w:val="24"/>
          <w:rtl/>
        </w:rPr>
        <w:t>,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 xml:space="preserve">נים הסופיים של </w:t>
      </w:r>
      <w:proofErr w:type="spellStart"/>
      <w:r w:rsidRPr="00824AAE">
        <w:rPr>
          <w:rFonts w:hint="cs"/>
          <w:sz w:val="24"/>
          <w:szCs w:val="24"/>
          <w:rtl/>
        </w:rPr>
        <w:t>התב"ע</w:t>
      </w:r>
      <w:proofErr w:type="spellEnd"/>
      <w:r w:rsidRPr="00824AAE">
        <w:rPr>
          <w:rFonts w:hint="cs"/>
          <w:sz w:val="24"/>
          <w:szCs w:val="24"/>
          <w:rtl/>
        </w:rPr>
        <w:t>.</w:t>
      </w:r>
    </w:p>
    <w:p w:rsidR="00513725" w:rsidRDefault="00513725" w:rsidP="00513725">
      <w:pPr>
        <w:tabs>
          <w:tab w:val="left" w:pos="1514"/>
          <w:tab w:val="left" w:pos="1797"/>
        </w:tabs>
        <w:ind w:left="425" w:hanging="141"/>
        <w:rPr>
          <w:sz w:val="24"/>
          <w:szCs w:val="24"/>
          <w:rtl/>
        </w:rPr>
      </w:pPr>
      <w:r w:rsidRPr="00824AAE">
        <w:rPr>
          <w:rFonts w:hint="cs"/>
          <w:sz w:val="24"/>
          <w:szCs w:val="24"/>
          <w:rtl/>
        </w:rPr>
        <w:t>ח. בדיקה,</w:t>
      </w:r>
      <w:r w:rsidR="002A7A13">
        <w:rPr>
          <w:rFonts w:hint="cs"/>
          <w:sz w:val="24"/>
          <w:szCs w:val="24"/>
          <w:rtl/>
        </w:rPr>
        <w:t xml:space="preserve"> </w:t>
      </w:r>
      <w:r w:rsidRPr="00824AAE">
        <w:rPr>
          <w:rFonts w:hint="cs"/>
          <w:sz w:val="24"/>
          <w:szCs w:val="24"/>
          <w:rtl/>
        </w:rPr>
        <w:t xml:space="preserve">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proofErr w:type="spellStart"/>
      <w:r>
        <w:rPr>
          <w:rFonts w:hint="cs"/>
          <w:sz w:val="24"/>
          <w:szCs w:val="24"/>
          <w:rtl/>
        </w:rPr>
        <w:t>א.</w:t>
      </w:r>
      <w:r w:rsidRPr="00824AAE">
        <w:rPr>
          <w:rFonts w:hint="cs"/>
          <w:sz w:val="24"/>
          <w:szCs w:val="24"/>
          <w:rtl/>
        </w:rPr>
        <w:t>התכנית</w:t>
      </w:r>
      <w:proofErr w:type="spellEnd"/>
      <w:r w:rsidRPr="00824AAE">
        <w:rPr>
          <w:rFonts w:hint="cs"/>
          <w:sz w:val="24"/>
          <w:szCs w:val="24"/>
          <w:rtl/>
        </w:rPr>
        <w:t xml:space="preserve">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 xml:space="preserve">כולל טיוטת </w:t>
      </w:r>
      <w:proofErr w:type="spellStart"/>
      <w:r w:rsidRPr="00824AAE">
        <w:rPr>
          <w:rFonts w:hint="cs"/>
          <w:sz w:val="24"/>
          <w:szCs w:val="24"/>
          <w:rtl/>
        </w:rPr>
        <w:t>התשריט</w:t>
      </w:r>
      <w:proofErr w:type="spellEnd"/>
      <w:r w:rsidRPr="00824AAE">
        <w:rPr>
          <w:rFonts w:hint="cs"/>
          <w:sz w:val="24"/>
          <w:szCs w:val="24"/>
          <w:rtl/>
        </w:rPr>
        <w:t>,</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lastRenderedPageBreak/>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w:t>
      </w:r>
      <w:proofErr w:type="spellStart"/>
      <w:r w:rsidRPr="00C50F07">
        <w:rPr>
          <w:rFonts w:hint="cs"/>
          <w:bCs/>
          <w:sz w:val="28"/>
          <w:szCs w:val="28"/>
          <w:rtl/>
        </w:rPr>
        <w:t>התשריט</w:t>
      </w:r>
      <w:proofErr w:type="spellEnd"/>
      <w:r w:rsidRPr="00C50F07">
        <w:rPr>
          <w:rFonts w:hint="cs"/>
          <w:bCs/>
          <w:sz w:val="28"/>
          <w:szCs w:val="28"/>
          <w:rtl/>
        </w:rPr>
        <w:t>,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w:t>
      </w:r>
      <w:proofErr w:type="spellStart"/>
      <w:r w:rsidRPr="00F44F9E">
        <w:rPr>
          <w:rFonts w:hint="cs"/>
          <w:sz w:val="24"/>
          <w:szCs w:val="24"/>
          <w:rtl/>
        </w:rPr>
        <w:t>הליווי,תאום</w:t>
      </w:r>
      <w:proofErr w:type="spellEnd"/>
      <w:r w:rsidRPr="00F44F9E">
        <w:rPr>
          <w:rFonts w:hint="cs"/>
          <w:sz w:val="24"/>
          <w:szCs w:val="24"/>
          <w:rtl/>
        </w:rPr>
        <w:t xml:space="preserve">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ד.   הזמנה ותאום הכנת </w:t>
      </w:r>
      <w:proofErr w:type="spellStart"/>
      <w:r w:rsidRPr="00F44F9E">
        <w:rPr>
          <w:rFonts w:hint="cs"/>
          <w:sz w:val="24"/>
          <w:szCs w:val="24"/>
          <w:rtl/>
        </w:rPr>
        <w:t>תשריט</w:t>
      </w:r>
      <w:proofErr w:type="spellEnd"/>
      <w:r w:rsidRPr="00F44F9E">
        <w:rPr>
          <w:rFonts w:hint="cs"/>
          <w:sz w:val="24"/>
          <w:szCs w:val="24"/>
          <w:rtl/>
        </w:rPr>
        <w:t xml:space="preserve">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 xml:space="preserve">ה.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 xml:space="preserve">ב.  </w:t>
      </w:r>
      <w:proofErr w:type="spellStart"/>
      <w:r w:rsidRPr="00D549C2">
        <w:rPr>
          <w:rFonts w:hint="cs"/>
          <w:sz w:val="24"/>
          <w:szCs w:val="24"/>
          <w:rtl/>
        </w:rPr>
        <w:t>תשריט</w:t>
      </w:r>
      <w:proofErr w:type="spellEnd"/>
      <w:r w:rsidRPr="00D549C2">
        <w:rPr>
          <w:rFonts w:hint="cs"/>
          <w:sz w:val="24"/>
          <w:szCs w:val="24"/>
          <w:rtl/>
        </w:rPr>
        <w:t xml:space="preserve">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lastRenderedPageBreak/>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 xml:space="preserve">ד.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 xml:space="preserve">ב.  חשבונות חלקיים לגמר שלב של חברי צוות </w:t>
      </w:r>
      <w:proofErr w:type="spellStart"/>
      <w:r w:rsidRPr="00D549C2">
        <w:rPr>
          <w:rFonts w:hint="cs"/>
          <w:sz w:val="24"/>
          <w:szCs w:val="24"/>
          <w:rtl/>
        </w:rPr>
        <w:t>התכנון,בדוקים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 xml:space="preserve">ריכוז הדרישות לשינויים/תיקונים כתוצאה מקבלת </w:t>
      </w:r>
      <w:proofErr w:type="spellStart"/>
      <w:r w:rsidRPr="00D549C2">
        <w:rPr>
          <w:rFonts w:hint="cs"/>
          <w:sz w:val="24"/>
          <w:szCs w:val="24"/>
          <w:rtl/>
        </w:rPr>
        <w:t>ההתנגדויות,הצגת</w:t>
      </w:r>
      <w:proofErr w:type="spellEnd"/>
      <w:r w:rsidRPr="00D549C2">
        <w:rPr>
          <w:rFonts w:hint="cs"/>
          <w:sz w:val="24"/>
          <w:szCs w:val="24"/>
          <w:rtl/>
        </w:rPr>
        <w:t xml:space="preserve">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w:t>
      </w:r>
      <w:proofErr w:type="spellStart"/>
      <w:r w:rsidRPr="00D549C2">
        <w:rPr>
          <w:rFonts w:hint="cs"/>
          <w:sz w:val="24"/>
          <w:szCs w:val="24"/>
          <w:rtl/>
        </w:rPr>
        <w:t>התנגדויות,הצגתם</w:t>
      </w:r>
      <w:proofErr w:type="spellEnd"/>
      <w:r w:rsidRPr="00D549C2">
        <w:rPr>
          <w:rFonts w:hint="cs"/>
          <w:sz w:val="24"/>
          <w:szCs w:val="24"/>
          <w:rtl/>
        </w:rPr>
        <w:t xml:space="preserve">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lastRenderedPageBreak/>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 xml:space="preserve">ד. עזרה לחברי צוות התכנון בהכנת חשבונות </w:t>
      </w:r>
      <w:proofErr w:type="spellStart"/>
      <w:r w:rsidRPr="00D549C2">
        <w:rPr>
          <w:rFonts w:hint="cs"/>
          <w:sz w:val="24"/>
          <w:szCs w:val="24"/>
          <w:rtl/>
        </w:rPr>
        <w:t>סופיים,בדיקתם,אישורם</w:t>
      </w:r>
      <w:proofErr w:type="spellEnd"/>
      <w:r w:rsidRPr="00D549C2">
        <w:rPr>
          <w:rFonts w:hint="cs"/>
          <w:sz w:val="24"/>
          <w:szCs w:val="24"/>
          <w:rtl/>
        </w:rPr>
        <w:t xml:space="preserve">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proofErr w:type="spellStart"/>
      <w:r w:rsidRPr="00E2592B">
        <w:rPr>
          <w:rFonts w:hint="cs"/>
          <w:bCs/>
          <w:sz w:val="28"/>
          <w:szCs w:val="28"/>
          <w:u w:val="single"/>
          <w:rtl/>
        </w:rPr>
        <w:t>תוכניות</w:t>
      </w:r>
      <w:proofErr w:type="spellEnd"/>
      <w:r w:rsidRPr="00E2592B">
        <w:rPr>
          <w:rFonts w:hint="cs"/>
          <w:bCs/>
          <w:sz w:val="28"/>
          <w:szCs w:val="28"/>
          <w:u w:val="single"/>
          <w:rtl/>
        </w:rPr>
        <w:t xml:space="preserve">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 xml:space="preserve">ב.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0B3281" w:rsidRDefault="000B3281" w:rsidP="003B526B">
      <w:pPr>
        <w:ind w:left="720" w:hanging="720"/>
        <w:jc w:val="center"/>
        <w:rPr>
          <w:bCs/>
          <w:sz w:val="32"/>
          <w:szCs w:val="32"/>
          <w:u w:val="single"/>
          <w:rtl/>
        </w:rP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D70D2B" w:rsidRDefault="00D70D2B" w:rsidP="00320D03">
      <w:pPr>
        <w:rPr>
          <w:rtl/>
        </w:rPr>
      </w:pPr>
    </w:p>
    <w:p w:rsidR="00D70D2B" w:rsidRDefault="00D70D2B" w:rsidP="00D70D2B">
      <w:pPr>
        <w:spacing w:line="240" w:lineRule="auto"/>
        <w:rPr>
          <w:sz w:val="26"/>
          <w:rtl/>
        </w:rPr>
      </w:pPr>
    </w:p>
    <w:p w:rsidR="00D70D2B" w:rsidRDefault="00D70D2B" w:rsidP="00D70D2B">
      <w:pPr>
        <w:spacing w:line="240" w:lineRule="auto"/>
        <w:rPr>
          <w:sz w:val="26"/>
          <w:rtl/>
        </w:rPr>
      </w:pPr>
    </w:p>
    <w:p w:rsidR="00D70D2B" w:rsidRPr="00801836" w:rsidRDefault="00D70D2B" w:rsidP="00D70D2B">
      <w:pPr>
        <w:spacing w:line="240" w:lineRule="auto"/>
        <w:rPr>
          <w:sz w:val="26"/>
        </w:rPr>
      </w:pPr>
    </w:p>
    <w:p w:rsidR="00D70D2B" w:rsidRPr="00801836" w:rsidRDefault="00E270D5" w:rsidP="00D70D2B">
      <w:pPr>
        <w:spacing w:line="240" w:lineRule="auto"/>
        <w:rPr>
          <w:sz w:val="26"/>
        </w:rPr>
      </w:pPr>
      <w:r w:rsidRPr="00E270D5">
        <w:rPr>
          <w:noProof/>
          <w:szCs w:val="22"/>
          <w:rtl/>
        </w:rPr>
        <w:drawing>
          <wp:inline distT="0" distB="0" distL="0" distR="0" wp14:anchorId="71151653" wp14:editId="51066211">
            <wp:extent cx="5732145" cy="2473159"/>
            <wp:effectExtent l="0" t="0" r="1905" b="381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2145" cy="2473159"/>
                    </a:xfrm>
                    <a:prstGeom prst="rect">
                      <a:avLst/>
                    </a:prstGeom>
                    <a:noFill/>
                    <a:ln>
                      <a:noFill/>
                    </a:ln>
                  </pic:spPr>
                </pic:pic>
              </a:graphicData>
            </a:graphic>
          </wp:inline>
        </w:drawing>
      </w:r>
    </w:p>
    <w:p w:rsidR="000B3281" w:rsidRDefault="000B3281" w:rsidP="00320D03">
      <w:pPr>
        <w:rPr>
          <w:rtl/>
        </w:rPr>
      </w:pPr>
      <w:r>
        <w:rPr>
          <w:rtl/>
        </w:rPr>
        <w:br w:type="page"/>
      </w: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 xml:space="preserve">החשבון יישלח ע"י המחוז </w:t>
      </w:r>
      <w:proofErr w:type="spellStart"/>
      <w:r w:rsidRPr="00930E43">
        <w:rPr>
          <w:rFonts w:hint="cs"/>
          <w:rtl/>
        </w:rPr>
        <w:t>לחשבות</w:t>
      </w:r>
      <w:proofErr w:type="spellEnd"/>
      <w:r w:rsidRPr="00930E43">
        <w:rPr>
          <w:rFonts w:hint="cs"/>
          <w:rtl/>
        </w:rPr>
        <w:t xml:space="preserve">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 xml:space="preserve">על-פי החוזה עם משרד הבינוי ועד תום שישה חודשים מסיום ההתקשרות עם משרד הבינוי, לפי המאוחר </w:t>
      </w:r>
      <w:proofErr w:type="spellStart"/>
      <w:r>
        <w:rPr>
          <w:rFonts w:hint="cs"/>
          <w:rtl/>
        </w:rPr>
        <w:t>מבינ</w:t>
      </w:r>
      <w:r w:rsidR="00270F2E">
        <w:rPr>
          <w:rFonts w:hint="cs"/>
          <w:rtl/>
        </w:rPr>
        <w:t>י</w:t>
      </w:r>
      <w:r>
        <w:rPr>
          <w:rFonts w:hint="cs"/>
          <w:rtl/>
        </w:rPr>
        <w:t>הם</w:t>
      </w:r>
      <w:proofErr w:type="spellEnd"/>
      <w:r>
        <w:rPr>
          <w:rFonts w:hint="cs"/>
          <w:rtl/>
        </w:rPr>
        <w:t xml:space="preserve">.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Pr>
          <w:rFonts w:hint="cs"/>
          <w:rtl/>
        </w:rPr>
        <w:t>מייד</w:t>
      </w:r>
      <w:proofErr w:type="spellEnd"/>
      <w:r>
        <w:rPr>
          <w:rFonts w:hint="cs"/>
          <w:rtl/>
        </w:rPr>
        <w:t xml:space="preserve">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w:t>
      </w:r>
      <w:proofErr w:type="spellStart"/>
      <w:r>
        <w:rPr>
          <w:rFonts w:hint="cs"/>
          <w:rtl/>
        </w:rPr>
        <w:t>ליתן</w:t>
      </w:r>
      <w:proofErr w:type="spellEnd"/>
      <w:r>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Pr="00506D01" w:rsidRDefault="00513725" w:rsidP="00270F2E">
      <w:pPr>
        <w:rPr>
          <w:rtl/>
        </w:rPr>
      </w:pPr>
      <w:r>
        <w:rPr>
          <w:rFonts w:hint="cs"/>
          <w:rtl/>
        </w:rPr>
        <w:t xml:space="preserve">             </w:t>
      </w:r>
      <w:r w:rsidRPr="00506D01">
        <w:rPr>
          <w:rFonts w:hint="eastAsia"/>
          <w:rtl/>
        </w:rPr>
        <w:t>אדריכלות</w:t>
      </w:r>
      <w:r w:rsidRPr="00506D01">
        <w:rPr>
          <w:rtl/>
        </w:rPr>
        <w:t xml:space="preserve">, </w:t>
      </w:r>
      <w:r w:rsidRPr="00506D01">
        <w:rPr>
          <w:rFonts w:hint="eastAsia"/>
          <w:rtl/>
        </w:rPr>
        <w:t>אדריכלות</w:t>
      </w:r>
      <w:r w:rsidRPr="00506D01">
        <w:rPr>
          <w:rtl/>
        </w:rPr>
        <w:t xml:space="preserve"> </w:t>
      </w:r>
      <w:r w:rsidRPr="00506D01">
        <w:rPr>
          <w:rFonts w:hint="eastAsia"/>
          <w:rtl/>
        </w:rPr>
        <w:t>נוף</w:t>
      </w:r>
      <w:r w:rsidRPr="00506D01">
        <w:rPr>
          <w:rtl/>
        </w:rPr>
        <w:t xml:space="preserve">, </w:t>
      </w:r>
      <w:r w:rsidRPr="00506D01">
        <w:rPr>
          <w:rFonts w:hint="eastAsia"/>
          <w:rtl/>
        </w:rPr>
        <w:t>תנועה</w:t>
      </w:r>
      <w:r w:rsidRPr="00506D01">
        <w:rPr>
          <w:rtl/>
        </w:rPr>
        <w:t xml:space="preserve"> </w:t>
      </w:r>
      <w:r w:rsidRPr="00506D01">
        <w:rPr>
          <w:rFonts w:hint="eastAsia"/>
          <w:rtl/>
        </w:rPr>
        <w:t>ותחבורה</w:t>
      </w:r>
      <w:r w:rsidRPr="00506D01">
        <w:rPr>
          <w:rtl/>
        </w:rPr>
        <w:t xml:space="preserve">, </w:t>
      </w:r>
      <w:r w:rsidRPr="00506D01">
        <w:rPr>
          <w:rFonts w:hint="eastAsia"/>
          <w:rtl/>
        </w:rPr>
        <w:t>כבישים</w:t>
      </w:r>
      <w:r w:rsidRPr="00506D01">
        <w:rPr>
          <w:rtl/>
        </w:rPr>
        <w:t xml:space="preserve"> </w:t>
      </w:r>
      <w:r w:rsidRPr="00506D01">
        <w:rPr>
          <w:rFonts w:hint="eastAsia"/>
          <w:rtl/>
        </w:rPr>
        <w:t>וניקוז</w:t>
      </w:r>
      <w:r w:rsidRPr="00506D01">
        <w:rPr>
          <w:rtl/>
        </w:rPr>
        <w:t>,</w:t>
      </w:r>
      <w:r w:rsidRPr="00506D01">
        <w:rPr>
          <w:rFonts w:hint="cs"/>
          <w:rtl/>
        </w:rPr>
        <w:t xml:space="preserve"> </w:t>
      </w: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p>
    <w:p w:rsidR="00513725"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270F2E">
      <w:pPr>
        <w:rPr>
          <w:rFonts w:ascii="Arial" w:hAnsi="Arial"/>
          <w:sz w:val="26"/>
          <w:rtl/>
        </w:rPr>
      </w:pPr>
      <w:r>
        <w:rPr>
          <w:rFonts w:ascii="Arial" w:hAnsi="Arial" w:hint="cs"/>
          <w:sz w:val="26"/>
          <w:rtl/>
        </w:rPr>
        <w:t xml:space="preserve">            </w:t>
      </w:r>
      <w:r w:rsidRPr="00506D01">
        <w:rPr>
          <w:rFonts w:ascii="Arial" w:hAnsi="Arial" w:hint="eastAsia"/>
          <w:sz w:val="26"/>
          <w:rtl/>
        </w:rPr>
        <w:t>ההידרולוגיה</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proofErr w:type="spellStart"/>
      <w:r w:rsidRPr="00473FDC">
        <w:rPr>
          <w:rFonts w:eastAsia="Calibri" w:hint="eastAsia"/>
          <w:rtl/>
        </w:rPr>
        <w:t>ליתן</w:t>
      </w:r>
      <w:proofErr w:type="spellEnd"/>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754567">
      <w:pPr>
        <w:pStyle w:val="ab"/>
        <w:jc w:val="center"/>
        <w:rPr>
          <w:sz w:val="32"/>
          <w:szCs w:val="32"/>
          <w:rtl/>
        </w:rPr>
      </w:pPr>
      <w:r>
        <w:rPr>
          <w:rFonts w:hint="cs"/>
          <w:sz w:val="32"/>
          <w:szCs w:val="32"/>
          <w:rtl/>
        </w:rPr>
        <w:lastRenderedPageBreak/>
        <w:t>נספח ז' לחוזה - דרישות לביטוח מקצועי</w:t>
      </w:r>
    </w:p>
    <w:p w:rsidR="00754567" w:rsidRPr="00754567" w:rsidRDefault="00754567" w:rsidP="00754567">
      <w:pPr>
        <w:pStyle w:val="1"/>
        <w:rPr>
          <w:rFonts w:ascii="Times New Roman" w:hAnsi="Times New Roman" w:cs="David"/>
          <w:bCs w:val="0"/>
          <w:kern w:val="0"/>
          <w:sz w:val="22"/>
          <w:szCs w:val="26"/>
          <w:rtl/>
        </w:rPr>
      </w:pPr>
      <w:r w:rsidRPr="00754567">
        <w:rPr>
          <w:rFonts w:ascii="Times New Roman" w:hAnsi="Times New Roman" w:cs="David"/>
          <w:bCs w:val="0"/>
          <w:kern w:val="0"/>
          <w:sz w:val="22"/>
          <w:szCs w:val="26"/>
          <w:rtl/>
        </w:rPr>
        <w:t>לכבוד</w:t>
      </w:r>
    </w:p>
    <w:p w:rsidR="00754567" w:rsidRPr="00754567" w:rsidRDefault="00754567" w:rsidP="00754567">
      <w:pPr>
        <w:pStyle w:val="7"/>
        <w:rPr>
          <w:rFonts w:cs="David"/>
          <w:b/>
          <w:sz w:val="22"/>
          <w:szCs w:val="26"/>
          <w:rtl/>
        </w:rPr>
      </w:pPr>
      <w:r w:rsidRPr="00754567">
        <w:rPr>
          <w:rFonts w:cs="David"/>
          <w:b/>
          <w:sz w:val="22"/>
          <w:szCs w:val="26"/>
          <w:rtl/>
        </w:rPr>
        <w:t xml:space="preserve">משרד הבינוי והשיכון </w:t>
      </w:r>
    </w:p>
    <w:p w:rsidR="00754567" w:rsidRPr="00992762" w:rsidRDefault="00754567" w:rsidP="00754567">
      <w:pPr>
        <w:jc w:val="both"/>
        <w:rPr>
          <w:rtl/>
        </w:rPr>
      </w:pPr>
      <w:r w:rsidRPr="00992762">
        <w:rPr>
          <w:rtl/>
        </w:rPr>
        <w:t>(להלן - "המזמין")</w:t>
      </w:r>
    </w:p>
    <w:p w:rsidR="00754567" w:rsidRPr="00992762" w:rsidRDefault="00754567" w:rsidP="00754567">
      <w:pPr>
        <w:jc w:val="both"/>
        <w:rPr>
          <w:b w:val="0"/>
          <w:bCs/>
          <w:rtl/>
        </w:rPr>
      </w:pPr>
    </w:p>
    <w:p w:rsidR="00754567" w:rsidRPr="00992762" w:rsidRDefault="00754567" w:rsidP="00754567">
      <w:pPr>
        <w:jc w:val="both"/>
        <w:rPr>
          <w:rtl/>
        </w:rPr>
      </w:pPr>
      <w:proofErr w:type="spellStart"/>
      <w:r w:rsidRPr="00992762">
        <w:rPr>
          <w:rtl/>
        </w:rPr>
        <w:t>א.ג.נ</w:t>
      </w:r>
      <w:proofErr w:type="spellEnd"/>
      <w:r w:rsidRPr="00992762">
        <w:rPr>
          <w:rtl/>
        </w:rPr>
        <w:t>.,</w:t>
      </w:r>
    </w:p>
    <w:p w:rsidR="00754567" w:rsidRPr="00992762" w:rsidRDefault="00754567" w:rsidP="00754567">
      <w:pPr>
        <w:ind w:left="1440" w:hanging="720"/>
        <w:rPr>
          <w:b w:val="0"/>
          <w:bCs/>
          <w:rtl/>
        </w:rPr>
      </w:pPr>
      <w:r w:rsidRPr="00992762">
        <w:rPr>
          <w:b w:val="0"/>
          <w:bCs/>
          <w:rtl/>
        </w:rPr>
        <w:t>הנדון:</w:t>
      </w:r>
      <w:r w:rsidRPr="00992762">
        <w:rPr>
          <w:b w:val="0"/>
          <w:bCs/>
          <w:rtl/>
        </w:rPr>
        <w:tab/>
        <w:t>אישור על קיום ביטוחים של ________________ (להלן: "</w:t>
      </w:r>
      <w:r w:rsidRPr="00992762">
        <w:rPr>
          <w:rFonts w:hint="cs"/>
          <w:b w:val="0"/>
          <w:bCs/>
          <w:rtl/>
        </w:rPr>
        <w:t>חבר</w:t>
      </w:r>
      <w:r>
        <w:rPr>
          <w:rFonts w:hint="cs"/>
          <w:b w:val="0"/>
          <w:bCs/>
          <w:rtl/>
        </w:rPr>
        <w:t>ה מתכננת</w:t>
      </w:r>
      <w:r w:rsidRPr="00992762">
        <w:rPr>
          <w:b w:val="0"/>
          <w:bCs/>
          <w:rtl/>
        </w:rPr>
        <w:t xml:space="preserve"> ") </w:t>
      </w:r>
    </w:p>
    <w:p w:rsidR="00754567" w:rsidRPr="00992762" w:rsidRDefault="00754567" w:rsidP="00754567">
      <w:pPr>
        <w:ind w:left="1440"/>
        <w:rPr>
          <w:b w:val="0"/>
          <w:bCs/>
          <w:u w:val="single"/>
          <w:rtl/>
        </w:rPr>
      </w:pPr>
      <w:r w:rsidRPr="00992762">
        <w:rPr>
          <w:b w:val="0"/>
          <w:bCs/>
          <w:u w:val="single"/>
          <w:rtl/>
        </w:rPr>
        <w:t>בגין עבודות  על פי הסכם מיום  _____________  (להלן: "השירותים")</w:t>
      </w:r>
    </w:p>
    <w:p w:rsidR="00754567" w:rsidRPr="00992762" w:rsidRDefault="00754567" w:rsidP="00754567">
      <w:pPr>
        <w:jc w:val="both"/>
        <w:rPr>
          <w:rtl/>
        </w:rPr>
      </w:pPr>
    </w:p>
    <w:p w:rsidR="00754567" w:rsidRPr="00992762" w:rsidRDefault="00754567" w:rsidP="00754567">
      <w:pPr>
        <w:jc w:val="both"/>
        <w:rPr>
          <w:rtl/>
        </w:rPr>
      </w:pPr>
      <w:r w:rsidRPr="00992762">
        <w:rPr>
          <w:rtl/>
        </w:rPr>
        <w:t>אנו הח"מ_________________ חברה לביטוח בע"מ מצהירים בזאת כדלהלן:</w:t>
      </w:r>
    </w:p>
    <w:p w:rsidR="00754567" w:rsidRPr="00992762" w:rsidRDefault="00754567" w:rsidP="00754567">
      <w:pPr>
        <w:jc w:val="both"/>
        <w:rPr>
          <w:rtl/>
        </w:rPr>
      </w:pPr>
      <w:r w:rsidRPr="00992762">
        <w:rPr>
          <w:rtl/>
        </w:rPr>
        <w:t xml:space="preserve">           </w:t>
      </w:r>
    </w:p>
    <w:p w:rsidR="00754567" w:rsidRPr="00992762" w:rsidRDefault="00754567" w:rsidP="00754567">
      <w:pPr>
        <w:ind w:left="720" w:hanging="720"/>
        <w:jc w:val="both"/>
        <w:rPr>
          <w:rtl/>
        </w:rPr>
      </w:pPr>
      <w:r w:rsidRPr="00992762">
        <w:rPr>
          <w:rtl/>
        </w:rPr>
        <w:t>1.</w:t>
      </w:r>
      <w:r w:rsidRPr="00992762">
        <w:rPr>
          <w:rtl/>
        </w:rPr>
        <w:tab/>
        <w:t>אנו ערכנו ל</w:t>
      </w:r>
      <w:r w:rsidRPr="00992762">
        <w:rPr>
          <w:rFonts w:hint="cs"/>
          <w:rtl/>
        </w:rPr>
        <w:t>חברת הניהול</w:t>
      </w:r>
      <w:r w:rsidRPr="00992762">
        <w:rPr>
          <w:rtl/>
        </w:rPr>
        <w:t xml:space="preserve"> פוליסות לביטוח בגין ביצוע השירותים ו/או כללנו את השירותים בפוליסות קיימות של ה</w:t>
      </w:r>
      <w:r w:rsidRPr="00992762">
        <w:rPr>
          <w:rFonts w:hint="cs"/>
          <w:rtl/>
        </w:rPr>
        <w:t>חברה</w:t>
      </w:r>
      <w:r w:rsidRPr="00992762">
        <w:rPr>
          <w:rtl/>
        </w:rPr>
        <w:t>, כמפורט להלן:</w:t>
      </w:r>
    </w:p>
    <w:p w:rsidR="00754567" w:rsidRPr="00992762" w:rsidRDefault="00754567" w:rsidP="00754567">
      <w:pPr>
        <w:ind w:left="720" w:hanging="720"/>
        <w:jc w:val="both"/>
        <w:rPr>
          <w:rtl/>
        </w:rPr>
      </w:pPr>
    </w:p>
    <w:p w:rsidR="00754567" w:rsidRPr="00754567" w:rsidRDefault="00754567" w:rsidP="00754567">
      <w:pPr>
        <w:pStyle w:val="ad"/>
        <w:rPr>
          <w:bCs w:val="0"/>
          <w:sz w:val="22"/>
          <w:szCs w:val="26"/>
          <w:rtl/>
        </w:rPr>
      </w:pPr>
      <w:r w:rsidRPr="00992762">
        <w:rPr>
          <w:b w:val="0"/>
          <w:bCs w:val="0"/>
          <w:szCs w:val="22"/>
          <w:rtl/>
        </w:rPr>
        <w:t>א.</w:t>
      </w:r>
      <w:r w:rsidRPr="00992762">
        <w:rPr>
          <w:b w:val="0"/>
          <w:bCs w:val="0"/>
          <w:szCs w:val="22"/>
          <w:rtl/>
        </w:rPr>
        <w:tab/>
      </w:r>
      <w:r w:rsidRPr="00754567">
        <w:rPr>
          <w:bCs w:val="0"/>
          <w:sz w:val="22"/>
          <w:szCs w:val="26"/>
          <w:rtl/>
        </w:rPr>
        <w:t xml:space="preserve">ביטוח אחריות חוקית  כלפי הצבור ("בטוח צד שלישי"), על פי דין, בגבולות אחריות בסך: </w:t>
      </w:r>
      <w:r w:rsidRPr="00754567">
        <w:rPr>
          <w:rFonts w:hint="cs"/>
          <w:bCs w:val="0"/>
          <w:sz w:val="22"/>
          <w:szCs w:val="26"/>
          <w:rtl/>
        </w:rPr>
        <w:t>2,500,000</w:t>
      </w:r>
      <w:r w:rsidRPr="00754567">
        <w:rPr>
          <w:bCs w:val="0"/>
          <w:sz w:val="22"/>
          <w:szCs w:val="26"/>
          <w:rtl/>
        </w:rPr>
        <w:t xml:space="preserve"> דולר לתובע, למקרה ולתקופה.</w:t>
      </w:r>
    </w:p>
    <w:p w:rsidR="00754567" w:rsidRPr="00992762" w:rsidRDefault="00754567" w:rsidP="00754567">
      <w:pPr>
        <w:ind w:left="1440" w:hanging="1440"/>
        <w:jc w:val="both"/>
        <w:rPr>
          <w:rtl/>
        </w:rPr>
      </w:pPr>
      <w:r w:rsidRPr="00992762">
        <w:rPr>
          <w:rtl/>
        </w:rPr>
        <w:tab/>
      </w:r>
    </w:p>
    <w:p w:rsidR="00754567" w:rsidRPr="00754567" w:rsidRDefault="00754567" w:rsidP="00754567">
      <w:pPr>
        <w:pStyle w:val="ad"/>
        <w:numPr>
          <w:ilvl w:val="0"/>
          <w:numId w:val="24"/>
        </w:numPr>
        <w:ind w:right="0"/>
        <w:rPr>
          <w:bCs w:val="0"/>
          <w:sz w:val="22"/>
          <w:szCs w:val="26"/>
          <w:rtl/>
        </w:rPr>
      </w:pPr>
      <w:r w:rsidRPr="00754567">
        <w:rPr>
          <w:bCs w:val="0"/>
          <w:sz w:val="22"/>
          <w:szCs w:val="26"/>
          <w:rtl/>
        </w:rPr>
        <w:t xml:space="preserve">ביטוח אחריות מקצועית על פי דין בגבולות אחריות בסך:- </w:t>
      </w:r>
    </w:p>
    <w:p w:rsidR="00754567" w:rsidRPr="00992762" w:rsidRDefault="00754567" w:rsidP="00754567">
      <w:pPr>
        <w:ind w:left="720" w:hanging="720"/>
        <w:jc w:val="both"/>
        <w:rPr>
          <w:rtl/>
        </w:rPr>
      </w:pPr>
      <w:r w:rsidRPr="00992762">
        <w:rPr>
          <w:rtl/>
        </w:rPr>
        <w:t xml:space="preserve">         </w:t>
      </w:r>
    </w:p>
    <w:p w:rsidR="00754567" w:rsidRPr="00754567" w:rsidRDefault="00754567" w:rsidP="00754567">
      <w:pPr>
        <w:ind w:left="720" w:hanging="720"/>
        <w:jc w:val="both"/>
        <w:rPr>
          <w:rtl/>
        </w:rPr>
      </w:pPr>
      <w:r w:rsidRPr="00992762">
        <w:rPr>
          <w:rtl/>
        </w:rPr>
        <w:tab/>
      </w:r>
      <w:r w:rsidRPr="00992762">
        <w:rPr>
          <w:rtl/>
        </w:rPr>
        <w:tab/>
      </w:r>
      <w:r w:rsidRPr="00754567">
        <w:rPr>
          <w:rFonts w:hint="cs"/>
          <w:rtl/>
        </w:rPr>
        <w:t>2,500,000 דו</w:t>
      </w:r>
      <w:r w:rsidRPr="00754567">
        <w:rPr>
          <w:rtl/>
        </w:rPr>
        <w:t>לר לתובע, למקרה ולתקופה שנתית.</w:t>
      </w:r>
    </w:p>
    <w:p w:rsidR="00754567" w:rsidRPr="00992762" w:rsidRDefault="00754567" w:rsidP="00754567">
      <w:pPr>
        <w:ind w:left="720" w:hanging="720"/>
        <w:jc w:val="both"/>
        <w:rPr>
          <w:szCs w:val="24"/>
          <w:rtl/>
        </w:rPr>
      </w:pPr>
      <w:r w:rsidRPr="00992762">
        <w:rPr>
          <w:szCs w:val="24"/>
          <w:rtl/>
        </w:rPr>
        <w:tab/>
      </w:r>
      <w:r w:rsidRPr="00992762">
        <w:rPr>
          <w:szCs w:val="24"/>
          <w:rtl/>
        </w:rPr>
        <w:tab/>
      </w:r>
    </w:p>
    <w:p w:rsidR="00754567" w:rsidRPr="00992762" w:rsidRDefault="00754567" w:rsidP="00754567">
      <w:pPr>
        <w:ind w:left="1440" w:hanging="720"/>
        <w:jc w:val="both"/>
        <w:rPr>
          <w:rtl/>
        </w:rPr>
      </w:pPr>
      <w:r w:rsidRPr="00992762">
        <w:rPr>
          <w:rtl/>
        </w:rPr>
        <w:t>ג.</w:t>
      </w:r>
      <w:r w:rsidRPr="00992762">
        <w:rPr>
          <w:rtl/>
        </w:rPr>
        <w:tab/>
        <w:t>ביטוח חבות מעבידים עבור כל העובדים, המועסקים על ידי ה</w:t>
      </w:r>
      <w:r w:rsidRPr="00992762">
        <w:rPr>
          <w:rFonts w:hint="cs"/>
          <w:rtl/>
        </w:rPr>
        <w:t>חברה</w:t>
      </w:r>
      <w:r w:rsidRPr="00992762">
        <w:rPr>
          <w:rtl/>
        </w:rPr>
        <w:t>, בגבולות אחריות בסך: לתובע</w:t>
      </w:r>
      <w:r w:rsidRPr="00992762">
        <w:rPr>
          <w:rtl/>
        </w:rPr>
        <w:tab/>
      </w:r>
      <w:r w:rsidRPr="00992762">
        <w:rPr>
          <w:rFonts w:hint="cs"/>
          <w:rtl/>
        </w:rPr>
        <w:t>5,0</w:t>
      </w:r>
      <w:r w:rsidRPr="00992762">
        <w:rPr>
          <w:rtl/>
        </w:rPr>
        <w:t xml:space="preserve">00,000 דולר ו- למקרה ולתקופה 5,000,000 דולר. </w:t>
      </w:r>
    </w:p>
    <w:p w:rsidR="00754567" w:rsidRPr="00992762" w:rsidRDefault="00754567" w:rsidP="00754567">
      <w:pPr>
        <w:ind w:left="1440"/>
        <w:jc w:val="both"/>
        <w:rPr>
          <w:rtl/>
        </w:rPr>
      </w:pPr>
      <w:r w:rsidRPr="00992762">
        <w:rPr>
          <w:rtl/>
        </w:rPr>
        <w:tab/>
      </w:r>
    </w:p>
    <w:p w:rsidR="00754567" w:rsidRDefault="00754567" w:rsidP="00754567">
      <w:pPr>
        <w:ind w:left="720" w:hanging="720"/>
        <w:jc w:val="both"/>
        <w:rPr>
          <w:rtl/>
        </w:rPr>
      </w:pPr>
      <w:r w:rsidRPr="00992762">
        <w:rPr>
          <w:rtl/>
        </w:rPr>
        <w:t>2.</w:t>
      </w:r>
      <w:r w:rsidRPr="00992762">
        <w:rPr>
          <w:rtl/>
        </w:rPr>
        <w:tab/>
        <w:t>תקופת הביטוח היא החל מ- __________ ועד______________(כולל)</w:t>
      </w:r>
      <w:r>
        <w:rPr>
          <w:rtl/>
        </w:rPr>
        <w:t>.</w:t>
      </w:r>
    </w:p>
    <w:p w:rsidR="00754567" w:rsidRDefault="00754567" w:rsidP="00754567">
      <w:pPr>
        <w:ind w:left="720" w:hanging="720"/>
        <w:jc w:val="both"/>
        <w:rPr>
          <w:rtl/>
        </w:rPr>
      </w:pPr>
    </w:p>
    <w:p w:rsidR="00754567" w:rsidRDefault="00754567" w:rsidP="00754567">
      <w:pPr>
        <w:numPr>
          <w:ilvl w:val="0"/>
          <w:numId w:val="26"/>
        </w:numPr>
        <w:spacing w:line="240" w:lineRule="auto"/>
        <w:jc w:val="both"/>
        <w:rPr>
          <w:rtl/>
        </w:rPr>
      </w:pPr>
      <w:r>
        <w:rPr>
          <w:rtl/>
        </w:rPr>
        <w:t xml:space="preserve">למטרות הפוליסות הנ"ל "המבוטח" בפוליסות יהיה </w:t>
      </w:r>
      <w:r>
        <w:t>–</w:t>
      </w:r>
      <w:r>
        <w:rPr>
          <w:rtl/>
        </w:rPr>
        <w:t xml:space="preserve"> ה</w:t>
      </w:r>
      <w:r>
        <w:rPr>
          <w:rFonts w:hint="cs"/>
          <w:rtl/>
        </w:rPr>
        <w:t>חברה</w:t>
      </w:r>
      <w:r>
        <w:rPr>
          <w:rtl/>
        </w:rPr>
        <w:t xml:space="preserve"> ו/או המזמין (הפוליסות יכסו אחריות כלשהי של המזמין ועובדיו בגין מעשי</w:t>
      </w:r>
      <w:r>
        <w:rPr>
          <w:rFonts w:hint="cs"/>
          <w:rtl/>
        </w:rPr>
        <w:t>ה</w:t>
      </w:r>
      <w:r>
        <w:rPr>
          <w:rtl/>
        </w:rPr>
        <w:t xml:space="preserve"> ו/או מחדלי</w:t>
      </w:r>
      <w:r>
        <w:rPr>
          <w:rFonts w:hint="cs"/>
          <w:rtl/>
        </w:rPr>
        <w:t>ה</w:t>
      </w:r>
      <w:r>
        <w:rPr>
          <w:rtl/>
        </w:rPr>
        <w:t xml:space="preserve"> של ה</w:t>
      </w:r>
      <w:r>
        <w:rPr>
          <w:rFonts w:hint="cs"/>
          <w:rtl/>
        </w:rPr>
        <w:t>חברה</w:t>
      </w:r>
      <w:r>
        <w:rPr>
          <w:rtl/>
        </w:rPr>
        <w:t xml:space="preserve"> בביצוע השירותים). </w:t>
      </w:r>
    </w:p>
    <w:p w:rsidR="00754567" w:rsidRDefault="00754567" w:rsidP="00754567">
      <w:pPr>
        <w:ind w:left="720"/>
        <w:jc w:val="both"/>
        <w:rPr>
          <w:rtl/>
        </w:rPr>
      </w:pPr>
    </w:p>
    <w:p w:rsidR="00754567" w:rsidRDefault="00754567" w:rsidP="00754567">
      <w:pPr>
        <w:ind w:left="720"/>
        <w:jc w:val="both"/>
        <w:rPr>
          <w:rtl/>
        </w:rPr>
      </w:pPr>
      <w:r>
        <w:rPr>
          <w:rtl/>
        </w:rPr>
        <w:t xml:space="preserve">ה"מזמין" לעניין אישור זה </w:t>
      </w:r>
      <w:r>
        <w:t>–</w:t>
      </w:r>
      <w:r>
        <w:rPr>
          <w:rtl/>
        </w:rPr>
        <w:t xml:space="preserve"> משרד הבינוי ו/או הרשות המקומית שבשמה פועל משרד הבינוי. </w:t>
      </w:r>
    </w:p>
    <w:p w:rsidR="00754567" w:rsidRDefault="00754567" w:rsidP="00754567">
      <w:pPr>
        <w:ind w:left="720" w:hanging="720"/>
        <w:jc w:val="both"/>
        <w:rPr>
          <w:rtl/>
        </w:rPr>
      </w:pPr>
    </w:p>
    <w:p w:rsidR="00754567" w:rsidRDefault="00754567" w:rsidP="00754567">
      <w:pPr>
        <w:ind w:left="720" w:hanging="720"/>
        <w:jc w:val="both"/>
        <w:rPr>
          <w:rtl/>
        </w:rPr>
      </w:pPr>
      <w:r>
        <w:rPr>
          <w:rtl/>
        </w:rPr>
        <w:t>4.</w:t>
      </w:r>
      <w:r>
        <w:rPr>
          <w:rtl/>
        </w:rPr>
        <w:tab/>
        <w:t>בכל הפוליסות הנזכרות נכללים הסעיפים הבאים:</w:t>
      </w:r>
    </w:p>
    <w:p w:rsidR="00754567" w:rsidRDefault="00754567" w:rsidP="00754567">
      <w:pPr>
        <w:ind w:left="1440" w:hanging="720"/>
        <w:jc w:val="both"/>
        <w:rPr>
          <w:rtl/>
        </w:rPr>
      </w:pPr>
      <w:r>
        <w:rPr>
          <w:rtl/>
        </w:rPr>
        <w:lastRenderedPageBreak/>
        <w:t>א.</w:t>
      </w:r>
      <w:r>
        <w:rPr>
          <w:rtl/>
        </w:rPr>
        <w:tab/>
        <w:t>ביטול זכות השיבוב  ו/או התחלוף כלפי המזמין ועובדיו, למעט כלפי מי שגרם לנזק במתכוון.</w:t>
      </w:r>
    </w:p>
    <w:p w:rsidR="00754567" w:rsidRDefault="00754567" w:rsidP="00754567">
      <w:pPr>
        <w:ind w:left="1440" w:hanging="720"/>
        <w:jc w:val="both"/>
        <w:rPr>
          <w:rtl/>
        </w:rPr>
      </w:pPr>
      <w:r>
        <w:rPr>
          <w:rtl/>
        </w:rPr>
        <w:t>ב.</w:t>
      </w:r>
      <w:r>
        <w:rPr>
          <w:rtl/>
        </w:rPr>
        <w:tab/>
        <w:t>סעיף אחריות צולבת, אולם ביטוח אחריות מקצועית אינו מכסה את אחריות המזמין</w:t>
      </w:r>
      <w:r>
        <w:rPr>
          <w:b w:val="0"/>
          <w:bCs/>
          <w:rtl/>
        </w:rPr>
        <w:t xml:space="preserve"> </w:t>
      </w:r>
      <w:r>
        <w:rPr>
          <w:rtl/>
        </w:rPr>
        <w:t>כלפי ה</w:t>
      </w:r>
      <w:r>
        <w:rPr>
          <w:rFonts w:hint="cs"/>
          <w:rtl/>
        </w:rPr>
        <w:t>חברה</w:t>
      </w:r>
      <w:r>
        <w:rPr>
          <w:rtl/>
        </w:rPr>
        <w:t>.</w:t>
      </w:r>
    </w:p>
    <w:p w:rsidR="00754567" w:rsidRDefault="00754567" w:rsidP="00754567">
      <w:pPr>
        <w:numPr>
          <w:ilvl w:val="0"/>
          <w:numId w:val="24"/>
        </w:numPr>
        <w:spacing w:line="240" w:lineRule="auto"/>
        <w:ind w:right="0"/>
        <w:jc w:val="both"/>
        <w:rPr>
          <w:rtl/>
        </w:rPr>
      </w:pPr>
      <w:r>
        <w:rPr>
          <w:rtl/>
        </w:rPr>
        <w:t>הביטוחים לא יהיו ניתנים לביטול ביוזמת ה</w:t>
      </w:r>
      <w:r>
        <w:rPr>
          <w:rFonts w:hint="cs"/>
          <w:rtl/>
        </w:rPr>
        <w:t>חברה</w:t>
      </w:r>
      <w:r>
        <w:rPr>
          <w:rtl/>
        </w:rPr>
        <w:t xml:space="preserve"> ו/או ביזמתנו ו/או לשנוי תנאיהן לרעה, אלא לאחר שנמסור ל</w:t>
      </w:r>
      <w:r>
        <w:rPr>
          <w:rFonts w:hint="cs"/>
          <w:rtl/>
        </w:rPr>
        <w:t>חברה</w:t>
      </w:r>
      <w:r>
        <w:rPr>
          <w:rtl/>
        </w:rPr>
        <w:t xml:space="preserve"> ולמזמין הודעה בכתב, במכתב רשום, 60 יום לפחות לפני מועד הביטול ו/או השינוי המבוקש.</w:t>
      </w:r>
    </w:p>
    <w:p w:rsidR="00754567" w:rsidRDefault="00754567" w:rsidP="00754567">
      <w:pPr>
        <w:numPr>
          <w:ilvl w:val="0"/>
          <w:numId w:val="24"/>
        </w:numPr>
        <w:spacing w:line="240" w:lineRule="auto"/>
        <w:ind w:right="0"/>
        <w:jc w:val="both"/>
        <w:rPr>
          <w:rtl/>
        </w:rPr>
      </w:pPr>
      <w:r>
        <w:rPr>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Pr>
          <w:rtl/>
        </w:rPr>
        <w:t>מנוביט</w:t>
      </w:r>
      <w:proofErr w:type="spellEnd"/>
      <w:r>
        <w:rPr>
          <w:rtl/>
        </w:rPr>
        <w:t>" של חברת מנורה או "פסגה" של חברת הפניקס/הדר או "מפעלים" של חברת הראל) (מחק את המיותר).</w:t>
      </w:r>
    </w:p>
    <w:p w:rsidR="00754567" w:rsidRDefault="00754567" w:rsidP="00754567">
      <w:pPr>
        <w:numPr>
          <w:ilvl w:val="0"/>
          <w:numId w:val="24"/>
        </w:numPr>
        <w:spacing w:line="240" w:lineRule="auto"/>
        <w:ind w:right="0"/>
        <w:jc w:val="both"/>
        <w:rPr>
          <w:rtl/>
        </w:rPr>
      </w:pPr>
      <w:r>
        <w:rPr>
          <w:rtl/>
        </w:rPr>
        <w:t>הודעות למזמין על-פי אישור זה ימסרו למשרד הבינוי והשיכון בלבד.</w:t>
      </w:r>
    </w:p>
    <w:p w:rsidR="00754567" w:rsidRDefault="00754567" w:rsidP="00754567">
      <w:pPr>
        <w:ind w:left="720"/>
        <w:jc w:val="both"/>
        <w:rPr>
          <w:rtl/>
        </w:rPr>
      </w:pPr>
    </w:p>
    <w:p w:rsidR="00754567" w:rsidRDefault="00754567" w:rsidP="00754567">
      <w:pPr>
        <w:jc w:val="both"/>
        <w:rPr>
          <w:rtl/>
        </w:rPr>
      </w:pPr>
      <w:r>
        <w:rPr>
          <w:rtl/>
        </w:rPr>
        <w:t>5.</w:t>
      </w:r>
      <w:r>
        <w:rPr>
          <w:rtl/>
        </w:rPr>
        <w:tab/>
        <w:t>תנאים מיוחדים לעניין ביטוח אחריות מקצועית: -</w:t>
      </w:r>
    </w:p>
    <w:p w:rsidR="00754567" w:rsidRDefault="00754567" w:rsidP="00754567">
      <w:pPr>
        <w:ind w:left="2160" w:hanging="720"/>
        <w:jc w:val="both"/>
        <w:rPr>
          <w:rtl/>
        </w:rPr>
      </w:pPr>
      <w:r>
        <w:rPr>
          <w:rtl/>
        </w:rPr>
        <w:t>(1.)</w:t>
      </w:r>
      <w:r>
        <w:rPr>
          <w:rtl/>
        </w:rPr>
        <w:tab/>
        <w:t>הביטוח מכסה את אחריותו של ה</w:t>
      </w:r>
      <w:r>
        <w:rPr>
          <w:rFonts w:hint="cs"/>
          <w:rtl/>
        </w:rPr>
        <w:t>חברה</w:t>
      </w:r>
      <w:r>
        <w:rPr>
          <w:rtl/>
        </w:rPr>
        <w:t xml:space="preserve"> ועובדי</w:t>
      </w:r>
      <w:r>
        <w:rPr>
          <w:rFonts w:hint="cs"/>
          <w:rtl/>
        </w:rPr>
        <w:t>ה</w:t>
      </w:r>
      <w:r>
        <w:rPr>
          <w:rtl/>
        </w:rPr>
        <w:t xml:space="preserve"> בגין נזקים לגוף, נזקים לרכוש ונזקים כספיים שאינם נובעים מנזקים לגוף ו/או לרכוש כתוצאה מהפר חובה מקצועית שמקורה במעשה ו/או מחדל טעות או השמטה במסגרת תפקידי</w:t>
      </w:r>
      <w:r>
        <w:rPr>
          <w:rFonts w:hint="cs"/>
          <w:rtl/>
        </w:rPr>
        <w:t xml:space="preserve">ה </w:t>
      </w:r>
      <w:r>
        <w:rPr>
          <w:rtl/>
        </w:rPr>
        <w:t>ומקצועו</w:t>
      </w:r>
      <w:r>
        <w:rPr>
          <w:rFonts w:hint="cs"/>
          <w:rtl/>
        </w:rPr>
        <w:t>תיה</w:t>
      </w:r>
      <w:r>
        <w:rPr>
          <w:rtl/>
        </w:rPr>
        <w:t xml:space="preserve"> של </w:t>
      </w:r>
      <w:r>
        <w:rPr>
          <w:rFonts w:hint="cs"/>
          <w:rtl/>
        </w:rPr>
        <w:t>החברה.</w:t>
      </w:r>
    </w:p>
    <w:p w:rsidR="00754567" w:rsidRDefault="00754567" w:rsidP="00754567">
      <w:pPr>
        <w:ind w:left="2160" w:hanging="720"/>
        <w:jc w:val="both"/>
        <w:rPr>
          <w:rtl/>
        </w:rPr>
      </w:pPr>
      <w:r>
        <w:rPr>
          <w:rtl/>
        </w:rPr>
        <w:t>(2.)</w:t>
      </w:r>
      <w:r>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w:t>
      </w:r>
      <w:r>
        <w:rPr>
          <w:rFonts w:hint="cs"/>
          <w:rtl/>
        </w:rPr>
        <w:t>חברה</w:t>
      </w:r>
      <w:r>
        <w:rPr>
          <w:rtl/>
        </w:rPr>
        <w:t xml:space="preserve"> בעתיד.</w:t>
      </w:r>
    </w:p>
    <w:p w:rsidR="00754567" w:rsidRDefault="00754567" w:rsidP="00754567">
      <w:pPr>
        <w:ind w:left="2160" w:hanging="720"/>
        <w:jc w:val="both"/>
        <w:rPr>
          <w:rtl/>
        </w:rPr>
      </w:pPr>
      <w:r>
        <w:rPr>
          <w:rtl/>
        </w:rPr>
        <w:t>(3.)</w:t>
      </w:r>
      <w:r>
        <w:rPr>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w:t>
      </w:r>
      <w:r>
        <w:rPr>
          <w:rFonts w:hint="cs"/>
          <w:rtl/>
        </w:rPr>
        <w:t>חברה</w:t>
      </w:r>
      <w:r>
        <w:rPr>
          <w:rtl/>
        </w:rPr>
        <w:t xml:space="preserve">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Pr>
          <w:rtl/>
        </w:rPr>
        <w:t>לבינינו</w:t>
      </w:r>
      <w:proofErr w:type="spellEnd"/>
      <w:r>
        <w:rPr>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754567" w:rsidRDefault="00754567" w:rsidP="00754567">
      <w:pPr>
        <w:ind w:left="2160" w:hanging="720"/>
        <w:jc w:val="both"/>
        <w:rPr>
          <w:rtl/>
        </w:rPr>
      </w:pPr>
      <w:r>
        <w:rPr>
          <w:rtl/>
        </w:rPr>
        <w:lastRenderedPageBreak/>
        <w:t>(4.)</w:t>
      </w:r>
      <w:r>
        <w:rPr>
          <w:rtl/>
        </w:rPr>
        <w:tab/>
        <w:t>הביטוח כולל כיסוי רטרואקטיבי מהמועד בו החל</w:t>
      </w:r>
      <w:r>
        <w:rPr>
          <w:rFonts w:hint="cs"/>
          <w:rtl/>
        </w:rPr>
        <w:t>ה</w:t>
      </w:r>
      <w:r>
        <w:rPr>
          <w:rtl/>
        </w:rPr>
        <w:t xml:space="preserve"> ה</w:t>
      </w:r>
      <w:r>
        <w:rPr>
          <w:rFonts w:hint="cs"/>
          <w:rtl/>
        </w:rPr>
        <w:t>חברה</w:t>
      </w:r>
      <w:r>
        <w:rPr>
          <w:rtl/>
        </w:rPr>
        <w:t xml:space="preserve"> בביצוע השירותים עבור המזמין.</w:t>
      </w:r>
    </w:p>
    <w:p w:rsidR="00754567" w:rsidRDefault="00754567" w:rsidP="00754567">
      <w:pPr>
        <w:numPr>
          <w:ilvl w:val="0"/>
          <w:numId w:val="27"/>
        </w:numPr>
        <w:spacing w:line="240" w:lineRule="auto"/>
        <w:jc w:val="both"/>
        <w:rPr>
          <w:rtl/>
        </w:rPr>
      </w:pPr>
      <w:r>
        <w:rPr>
          <w:rtl/>
        </w:rPr>
        <w:t>ההשתתפות העצמית של ה</w:t>
      </w:r>
      <w:r>
        <w:rPr>
          <w:rFonts w:hint="cs"/>
          <w:rtl/>
        </w:rPr>
        <w:t>חברה</w:t>
      </w:r>
      <w:r>
        <w:rPr>
          <w:rtl/>
        </w:rPr>
        <w:t xml:space="preserve"> בגין מקרה ביטוח אחד או סדרה של מקרי ביטוח הנובעים מסיבה מקורית אחת אינה עולה על 10,000 $.</w:t>
      </w:r>
    </w:p>
    <w:p w:rsidR="00754567" w:rsidRDefault="00754567" w:rsidP="00754567">
      <w:pPr>
        <w:numPr>
          <w:ilvl w:val="0"/>
          <w:numId w:val="27"/>
        </w:numPr>
        <w:spacing w:line="240" w:lineRule="auto"/>
        <w:jc w:val="both"/>
        <w:rPr>
          <w:rtl/>
        </w:rPr>
      </w:pPr>
      <w:r>
        <w:rPr>
          <w:rtl/>
        </w:rPr>
        <w:t>פוליסת הביטוח אינה מחריגה אחריות הנובעת מאי יושר של עובדי ה</w:t>
      </w:r>
      <w:r>
        <w:rPr>
          <w:rFonts w:hint="cs"/>
          <w:rtl/>
        </w:rPr>
        <w:t>חברה</w:t>
      </w:r>
      <w:r>
        <w:rPr>
          <w:rtl/>
        </w:rPr>
        <w:t>, חריגה מסמכות ב</w:t>
      </w:r>
      <w:r>
        <w:rPr>
          <w:rFonts w:hint="cs"/>
          <w:rtl/>
        </w:rPr>
        <w:t>תום לב</w:t>
      </w:r>
      <w:r>
        <w:rPr>
          <w:rtl/>
        </w:rPr>
        <w:t xml:space="preserve"> של עובדי ה</w:t>
      </w:r>
      <w:r>
        <w:rPr>
          <w:rFonts w:hint="cs"/>
          <w:rtl/>
        </w:rPr>
        <w:t>חברה</w:t>
      </w:r>
      <w:r>
        <w:rPr>
          <w:rtl/>
        </w:rPr>
        <w:t>, מעשה במתכוון מצד עובדי ה</w:t>
      </w:r>
      <w:r>
        <w:rPr>
          <w:rFonts w:hint="cs"/>
          <w:rtl/>
        </w:rPr>
        <w:t>חברה</w:t>
      </w:r>
      <w:r>
        <w:rPr>
          <w:rtl/>
        </w:rPr>
        <w:t>.</w:t>
      </w:r>
    </w:p>
    <w:p w:rsidR="00754567" w:rsidRDefault="00754567" w:rsidP="00754567">
      <w:pPr>
        <w:numPr>
          <w:ilvl w:val="0"/>
          <w:numId w:val="27"/>
        </w:numPr>
        <w:spacing w:line="240" w:lineRule="auto"/>
        <w:jc w:val="both"/>
        <w:rPr>
          <w:rtl/>
        </w:rPr>
      </w:pPr>
      <w:r>
        <w:rPr>
          <w:rtl/>
        </w:rPr>
        <w:t>פוליסת הביטוח אינה מחריגה אחריות הנובעת מאובדן מסמכים ו/או אמצעי מידע אחרים שנמסרו ל</w:t>
      </w:r>
      <w:r>
        <w:rPr>
          <w:rFonts w:hint="cs"/>
          <w:rtl/>
        </w:rPr>
        <w:t>חברה</w:t>
      </w:r>
      <w:r>
        <w:rPr>
          <w:rtl/>
        </w:rPr>
        <w:t>.</w:t>
      </w:r>
    </w:p>
    <w:p w:rsidR="00754567" w:rsidRDefault="00754567" w:rsidP="00754567">
      <w:pPr>
        <w:ind w:left="720" w:hanging="720"/>
        <w:jc w:val="both"/>
        <w:rPr>
          <w:rtl/>
        </w:rPr>
      </w:pPr>
    </w:p>
    <w:p w:rsidR="00754567" w:rsidRDefault="00754567" w:rsidP="00754567">
      <w:pPr>
        <w:numPr>
          <w:ilvl w:val="0"/>
          <w:numId w:val="25"/>
        </w:numPr>
        <w:spacing w:line="240" w:lineRule="auto"/>
        <w:jc w:val="both"/>
        <w:rPr>
          <w:rtl/>
        </w:rPr>
      </w:pPr>
      <w:r>
        <w:rPr>
          <w:rtl/>
        </w:rPr>
        <w:t>ה</w:t>
      </w:r>
      <w:r>
        <w:rPr>
          <w:rFonts w:hint="cs"/>
          <w:rtl/>
        </w:rPr>
        <w:t>חברה</w:t>
      </w:r>
      <w:r>
        <w:rPr>
          <w:rtl/>
        </w:rPr>
        <w:t xml:space="preserve"> לבד</w:t>
      </w:r>
      <w:r>
        <w:rPr>
          <w:rFonts w:hint="cs"/>
          <w:rtl/>
        </w:rPr>
        <w:t>ה</w:t>
      </w:r>
      <w:r>
        <w:rPr>
          <w:rtl/>
        </w:rPr>
        <w:t xml:space="preserve"> אחראי</w:t>
      </w:r>
      <w:r>
        <w:rPr>
          <w:rFonts w:hint="cs"/>
          <w:rtl/>
        </w:rPr>
        <w:t>ת</w:t>
      </w:r>
      <w:r>
        <w:rPr>
          <w:rtl/>
        </w:rPr>
        <w:t xml:space="preserve"> לתשלום דמי הבטוח עבור כל הפוליסות </w:t>
      </w:r>
      <w:r>
        <w:rPr>
          <w:rFonts w:hint="cs"/>
          <w:rtl/>
        </w:rPr>
        <w:t xml:space="preserve"> </w:t>
      </w:r>
      <w:r>
        <w:rPr>
          <w:rtl/>
        </w:rPr>
        <w:t>ולתשלום ההשתתפויות העצמיות הקבועות בהן.</w:t>
      </w:r>
    </w:p>
    <w:p w:rsidR="00754567" w:rsidRDefault="00754567" w:rsidP="00754567">
      <w:pPr>
        <w:numPr>
          <w:ilvl w:val="0"/>
          <w:numId w:val="25"/>
        </w:numPr>
        <w:spacing w:line="240" w:lineRule="auto"/>
        <w:jc w:val="both"/>
        <w:rPr>
          <w:rtl/>
        </w:rPr>
      </w:pPr>
      <w:r>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w:t>
      </w:r>
      <w:r>
        <w:rPr>
          <w:rFonts w:hint="cs"/>
          <w:rtl/>
        </w:rPr>
        <w:t>י</w:t>
      </w:r>
      <w:r>
        <w:rPr>
          <w:rtl/>
        </w:rPr>
        <w:t xml:space="preserve">טוחי המזמין  מבלי שתהיה לנו זכות תביעה ממבטחי המזמין להשתתף בנטל החיוב כאמור בסעיף 59 לחוק חוזה הביטוח תשמ"א </w:t>
      </w:r>
      <w:r>
        <w:t>–</w:t>
      </w:r>
      <w:r>
        <w:rPr>
          <w:rtl/>
        </w:rPr>
        <w:t xml:space="preserve"> 1981, ולמען הסר ספק אנו מוותרים על טענה של ביטוח כפל כלפי המזמין וכלפי מבטחיו.</w:t>
      </w:r>
    </w:p>
    <w:p w:rsidR="00754567" w:rsidRDefault="00754567" w:rsidP="00754567">
      <w:pPr>
        <w:jc w:val="both"/>
      </w:pPr>
    </w:p>
    <w:p w:rsidR="00754567" w:rsidRDefault="00754567" w:rsidP="00754567">
      <w:pPr>
        <w:numPr>
          <w:ilvl w:val="0"/>
          <w:numId w:val="25"/>
        </w:numPr>
        <w:spacing w:line="240" w:lineRule="auto"/>
        <w:jc w:val="both"/>
        <w:rPr>
          <w:rtl/>
        </w:rPr>
      </w:pPr>
      <w:r>
        <w:rPr>
          <w:rtl/>
        </w:rPr>
        <w:t xml:space="preserve"> הביטוחים המפורטים באישור זה הינם בהתאם לתנאי הפוליסות המקוריות עד כמה שלא שונו באישור זה.</w:t>
      </w:r>
    </w:p>
    <w:p w:rsidR="00754567" w:rsidRDefault="00754567" w:rsidP="00754567">
      <w:pPr>
        <w:numPr>
          <w:ilvl w:val="0"/>
          <w:numId w:val="25"/>
        </w:numPr>
        <w:spacing w:line="240" w:lineRule="auto"/>
        <w:jc w:val="both"/>
        <w:rPr>
          <w:rtl/>
        </w:rPr>
      </w:pPr>
      <w:r>
        <w:rPr>
          <w:rtl/>
        </w:rPr>
        <w:t xml:space="preserve"> ידוע לנו כי כתב זה מתקבל על ידכם כאישור לקיום תנאי הביטוח בהם מחויב</w:t>
      </w:r>
      <w:r>
        <w:rPr>
          <w:rFonts w:hint="cs"/>
          <w:rtl/>
        </w:rPr>
        <w:t>ת</w:t>
      </w:r>
      <w:r>
        <w:rPr>
          <w:rtl/>
        </w:rPr>
        <w:t xml:space="preserve"> ה</w:t>
      </w:r>
      <w:r>
        <w:rPr>
          <w:rFonts w:hint="cs"/>
          <w:rtl/>
        </w:rPr>
        <w:t>חברה</w:t>
      </w:r>
      <w:r>
        <w:rPr>
          <w:rtl/>
        </w:rPr>
        <w:t xml:space="preserve"> בקשר עם ביצוע השירותים, ולפיכך לא יחול בו או בפוליסות שינוי לרעה אלא לאחר מתן הודעה כאמור בסעיף 4(ג) לעיל. </w:t>
      </w:r>
    </w:p>
    <w:p w:rsidR="00754567" w:rsidRDefault="00754567" w:rsidP="00754567">
      <w:pPr>
        <w:ind w:left="720" w:hanging="720"/>
        <w:jc w:val="both"/>
        <w:rPr>
          <w:rtl/>
        </w:rPr>
      </w:pPr>
    </w:p>
    <w:p w:rsidR="00754567" w:rsidRDefault="00754567" w:rsidP="00754567">
      <w:pPr>
        <w:ind w:left="720"/>
        <w:jc w:val="both"/>
        <w:rPr>
          <w:rtl/>
        </w:rPr>
      </w:pPr>
      <w:r>
        <w:rPr>
          <w:rtl/>
        </w:rPr>
        <w:t xml:space="preserve">       _____________</w:t>
      </w:r>
      <w:r>
        <w:rPr>
          <w:rtl/>
        </w:rPr>
        <w:tab/>
      </w:r>
      <w:r>
        <w:rPr>
          <w:rtl/>
        </w:rPr>
        <w:tab/>
      </w:r>
      <w:r>
        <w:rPr>
          <w:rtl/>
        </w:rPr>
        <w:tab/>
      </w:r>
      <w:r>
        <w:rPr>
          <w:rtl/>
        </w:rPr>
        <w:tab/>
      </w:r>
      <w:r>
        <w:rPr>
          <w:rtl/>
        </w:rPr>
        <w:tab/>
        <w:t xml:space="preserve">         ________________</w:t>
      </w:r>
    </w:p>
    <w:p w:rsidR="00754567" w:rsidRDefault="00754567" w:rsidP="00754567">
      <w:pPr>
        <w:ind w:left="720" w:firstLine="720"/>
        <w:jc w:val="both"/>
        <w:rPr>
          <w:rtl/>
        </w:rPr>
      </w:pPr>
      <w:r>
        <w:rPr>
          <w:rtl/>
        </w:rPr>
        <w:t xml:space="preserve">תאריך </w:t>
      </w:r>
      <w:r>
        <w:rPr>
          <w:rtl/>
        </w:rPr>
        <w:tab/>
      </w:r>
      <w:r>
        <w:rPr>
          <w:rtl/>
        </w:rPr>
        <w:tab/>
        <w:t xml:space="preserve">                </w:t>
      </w:r>
      <w:r>
        <w:rPr>
          <w:rtl/>
        </w:rPr>
        <w:tab/>
        <w:t xml:space="preserve">                                     חתימת חברת הביטוח</w:t>
      </w:r>
      <w:r>
        <w:rPr>
          <w:rtl/>
        </w:rPr>
        <w:tab/>
      </w:r>
    </w:p>
    <w:p w:rsidR="00754567" w:rsidRDefault="00754567" w:rsidP="00754567">
      <w:pPr>
        <w:ind w:left="720" w:hanging="720"/>
        <w:jc w:val="both"/>
        <w:rPr>
          <w:rtl/>
        </w:rPr>
      </w:pPr>
      <w:r>
        <w:rPr>
          <w:u w:val="single"/>
          <w:rtl/>
        </w:rPr>
        <w:t>רשימת הפוליסות:</w:t>
      </w:r>
    </w:p>
    <w:p w:rsidR="00754567" w:rsidRDefault="00754567" w:rsidP="00754567">
      <w:pPr>
        <w:ind w:left="720" w:hanging="720"/>
        <w:jc w:val="both"/>
        <w:rPr>
          <w:rtl/>
        </w:rPr>
      </w:pPr>
      <w:r>
        <w:rPr>
          <w:rtl/>
        </w:rPr>
        <w:t>פוליסת אחריות חוקית כלפי הציבור</w:t>
      </w:r>
      <w:r>
        <w:rPr>
          <w:rtl/>
        </w:rPr>
        <w:tab/>
        <w:t>__________________</w:t>
      </w:r>
    </w:p>
    <w:p w:rsidR="00754567" w:rsidRDefault="00754567" w:rsidP="00754567">
      <w:pPr>
        <w:ind w:left="720" w:hanging="720"/>
        <w:jc w:val="both"/>
        <w:rPr>
          <w:rtl/>
        </w:rPr>
      </w:pPr>
      <w:r>
        <w:rPr>
          <w:rtl/>
        </w:rPr>
        <w:t>פוליסה לאחריות מקצועית</w:t>
      </w:r>
      <w:r>
        <w:rPr>
          <w:rtl/>
        </w:rPr>
        <w:tab/>
      </w:r>
      <w:r>
        <w:rPr>
          <w:rtl/>
        </w:rPr>
        <w:tab/>
        <w:t>__________________</w:t>
      </w:r>
    </w:p>
    <w:p w:rsidR="00754567" w:rsidRDefault="00754567" w:rsidP="00754567">
      <w:pPr>
        <w:ind w:left="720" w:hanging="720"/>
        <w:jc w:val="both"/>
        <w:rPr>
          <w:rtl/>
        </w:rPr>
      </w:pPr>
      <w:r>
        <w:rPr>
          <w:rtl/>
        </w:rPr>
        <w:t>פוליסת חבות מעבידים</w:t>
      </w:r>
      <w:r>
        <w:rPr>
          <w:rtl/>
        </w:rPr>
        <w:tab/>
      </w:r>
      <w:r>
        <w:rPr>
          <w:rtl/>
        </w:rPr>
        <w:tab/>
        <w:t>__________________</w:t>
      </w:r>
    </w:p>
    <w:p w:rsidR="00754567" w:rsidRDefault="00754567" w:rsidP="00754567">
      <w:pPr>
        <w:ind w:left="720" w:hanging="720"/>
        <w:jc w:val="both"/>
        <w:rPr>
          <w:rtl/>
        </w:rPr>
      </w:pPr>
      <w:r>
        <w:rPr>
          <w:rtl/>
        </w:rPr>
        <w:t>פרטי סוכן הביטוח:</w:t>
      </w:r>
    </w:p>
    <w:p w:rsidR="00754567" w:rsidRDefault="00754567" w:rsidP="00754567">
      <w:pPr>
        <w:ind w:left="720" w:hanging="720"/>
        <w:jc w:val="both"/>
        <w:rPr>
          <w:rtl/>
        </w:rPr>
      </w:pPr>
      <w:r>
        <w:rPr>
          <w:rtl/>
        </w:rPr>
        <w:t>שם_______________________ כתובת ____________________טלפון _____________</w:t>
      </w:r>
    </w:p>
    <w:p w:rsidR="00754567" w:rsidRDefault="00754567" w:rsidP="00754567">
      <w:pPr>
        <w:ind w:left="720" w:hanging="720"/>
        <w:jc w:val="both"/>
        <w:rPr>
          <w:b w:val="0"/>
          <w:bCs/>
          <w:u w:val="single"/>
          <w:rtl/>
        </w:rPr>
      </w:pPr>
    </w:p>
    <w:p w:rsidR="00754567" w:rsidRDefault="00754567" w:rsidP="00754567">
      <w:pPr>
        <w:ind w:left="720" w:hanging="720"/>
        <w:jc w:val="both"/>
        <w:rPr>
          <w:b w:val="0"/>
          <w:bCs/>
          <w:u w:val="single"/>
          <w:rtl/>
        </w:rPr>
      </w:pPr>
      <w:r>
        <w:rPr>
          <w:b w:val="0"/>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754567" w:rsidTr="00C81BB2">
        <w:tc>
          <w:tcPr>
            <w:tcW w:w="617" w:type="dxa"/>
          </w:tcPr>
          <w:p w:rsidR="00754567" w:rsidRDefault="00754567" w:rsidP="00C81BB2">
            <w:pPr>
              <w:jc w:val="both"/>
              <w:rPr>
                <w:b w:val="0"/>
                <w:bCs/>
                <w:u w:val="single"/>
                <w:rtl/>
              </w:rPr>
            </w:pPr>
            <w:r>
              <w:rPr>
                <w:b w:val="0"/>
                <w:bCs/>
                <w:u w:val="single"/>
                <w:rtl/>
              </w:rPr>
              <w:t>מס'</w:t>
            </w:r>
          </w:p>
        </w:tc>
        <w:tc>
          <w:tcPr>
            <w:tcW w:w="1843" w:type="dxa"/>
          </w:tcPr>
          <w:p w:rsidR="00754567" w:rsidRDefault="00754567" w:rsidP="00C81BB2">
            <w:pPr>
              <w:jc w:val="both"/>
              <w:rPr>
                <w:b w:val="0"/>
                <w:bCs/>
                <w:u w:val="single"/>
                <w:rtl/>
              </w:rPr>
            </w:pPr>
            <w:r>
              <w:rPr>
                <w:b w:val="0"/>
                <w:bCs/>
                <w:u w:val="single"/>
                <w:rtl/>
              </w:rPr>
              <w:t>מתאריך</w:t>
            </w:r>
          </w:p>
        </w:tc>
        <w:tc>
          <w:tcPr>
            <w:tcW w:w="1843" w:type="dxa"/>
          </w:tcPr>
          <w:p w:rsidR="00754567" w:rsidRDefault="00754567" w:rsidP="00C81BB2">
            <w:pPr>
              <w:jc w:val="both"/>
              <w:rPr>
                <w:b w:val="0"/>
                <w:bCs/>
                <w:u w:val="single"/>
                <w:rtl/>
              </w:rPr>
            </w:pPr>
            <w:r>
              <w:rPr>
                <w:b w:val="0"/>
                <w:bCs/>
                <w:u w:val="single"/>
                <w:rtl/>
              </w:rPr>
              <w:t>עד תאריך</w:t>
            </w:r>
          </w:p>
        </w:tc>
        <w:tc>
          <w:tcPr>
            <w:tcW w:w="4217" w:type="dxa"/>
          </w:tcPr>
          <w:p w:rsidR="00754567" w:rsidRDefault="00754567" w:rsidP="00C81BB2">
            <w:pPr>
              <w:pStyle w:val="7"/>
              <w:rPr>
                <w:rtl/>
              </w:rPr>
            </w:pPr>
            <w:r>
              <w:rPr>
                <w:b/>
                <w:bCs/>
                <w:szCs w:val="22"/>
                <w:rtl/>
              </w:rPr>
              <w:t>חתימה וחותמת חברת הביטוח</w:t>
            </w: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r w:rsidR="00754567" w:rsidTr="00C81BB2">
        <w:tc>
          <w:tcPr>
            <w:tcW w:w="617"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1843" w:type="dxa"/>
          </w:tcPr>
          <w:p w:rsidR="00754567" w:rsidRDefault="00754567" w:rsidP="00C81BB2">
            <w:pPr>
              <w:jc w:val="both"/>
              <w:rPr>
                <w:b w:val="0"/>
                <w:bCs/>
                <w:u w:val="single"/>
                <w:rtl/>
              </w:rPr>
            </w:pPr>
          </w:p>
        </w:tc>
        <w:tc>
          <w:tcPr>
            <w:tcW w:w="4217" w:type="dxa"/>
          </w:tcPr>
          <w:p w:rsidR="00754567" w:rsidRDefault="00754567" w:rsidP="00C81BB2">
            <w:pPr>
              <w:jc w:val="center"/>
              <w:rPr>
                <w:b w:val="0"/>
                <w:bCs/>
                <w:u w:val="single"/>
                <w:rtl/>
              </w:rPr>
            </w:pPr>
          </w:p>
        </w:tc>
      </w:tr>
    </w:tbl>
    <w:p w:rsidR="00513725" w:rsidRDefault="00513725" w:rsidP="00754567">
      <w:pPr>
        <w:pStyle w:val="a3"/>
        <w:jc w:val="both"/>
      </w:pPr>
    </w:p>
    <w:sectPr w:rsidR="00513725" w:rsidSect="0065375A">
      <w:headerReference w:type="even" r:id="rId18"/>
      <w:headerReference w:type="default" r:id="rId19"/>
      <w:footerReference w:type="defaul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860" w:rsidRDefault="00A67860" w:rsidP="000A389D">
      <w:pPr>
        <w:spacing w:line="240" w:lineRule="auto"/>
      </w:pPr>
      <w:r>
        <w:separator/>
      </w:r>
    </w:p>
  </w:endnote>
  <w:endnote w:type="continuationSeparator" w:id="0">
    <w:p w:rsidR="00A67860" w:rsidRDefault="00A6786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A67860" w:rsidRDefault="00A67860">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691845" w:rsidRPr="00691845">
          <w:rPr>
            <w:noProof/>
            <w:rtl/>
            <w:lang w:val="he-IL"/>
          </w:rPr>
          <w:t>49</w:t>
        </w:r>
        <w:ins w:id="19" w:author="V28" w:date="2015-08-09T14:22:00Z">
          <w:r>
            <w:fldChar w:fldCharType="end"/>
          </w:r>
        </w:ins>
      </w:p>
      <w:customXmlInsRangeStart w:id="20" w:author="V28" w:date="2015-08-09T14:22:00Z"/>
    </w:sdtContent>
  </w:sdt>
  <w:customXmlInsRangeEnd w:id="20"/>
  <w:p w:rsidR="00A67860" w:rsidRPr="009222B6" w:rsidRDefault="00A67860"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860" w:rsidRDefault="00A67860" w:rsidP="000A389D">
      <w:pPr>
        <w:spacing w:line="240" w:lineRule="auto"/>
      </w:pPr>
      <w:r>
        <w:separator/>
      </w:r>
    </w:p>
  </w:footnote>
  <w:footnote w:type="continuationSeparator" w:id="0">
    <w:p w:rsidR="00A67860" w:rsidRDefault="00A6786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Default="00A67860">
    <w:pPr>
      <w:pStyle w:val="a3"/>
      <w:rPr>
        <w:rtl/>
      </w:rPr>
    </w:pPr>
    <w:r>
      <w:rPr>
        <w:noProof/>
      </w:rPr>
      <w:drawing>
        <wp:inline distT="0" distB="0" distL="0" distR="0" wp14:anchorId="0144BE27" wp14:editId="453F7C3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F8D1D9A" wp14:editId="53B5772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7860" w:rsidRPr="009222B6" w:rsidRDefault="00A67860"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45D5509A" wp14:editId="238207FA">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A67860" w:rsidRDefault="00A67860"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A67860" w:rsidRPr="007D6E9C" w:rsidRDefault="00A67860"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297D"/>
    <w:rsid w:val="00021ACB"/>
    <w:rsid w:val="00023B07"/>
    <w:rsid w:val="0002799B"/>
    <w:rsid w:val="00030902"/>
    <w:rsid w:val="000357C6"/>
    <w:rsid w:val="00047ABD"/>
    <w:rsid w:val="00051EA5"/>
    <w:rsid w:val="00051EE0"/>
    <w:rsid w:val="000608D9"/>
    <w:rsid w:val="000636B1"/>
    <w:rsid w:val="000647F2"/>
    <w:rsid w:val="00070AF8"/>
    <w:rsid w:val="000737B5"/>
    <w:rsid w:val="00080A17"/>
    <w:rsid w:val="0008570F"/>
    <w:rsid w:val="00087C5A"/>
    <w:rsid w:val="0009447C"/>
    <w:rsid w:val="0009468B"/>
    <w:rsid w:val="000A389D"/>
    <w:rsid w:val="000B0505"/>
    <w:rsid w:val="000B3281"/>
    <w:rsid w:val="000B52A0"/>
    <w:rsid w:val="000B67FE"/>
    <w:rsid w:val="000C1879"/>
    <w:rsid w:val="000C4800"/>
    <w:rsid w:val="000D4E85"/>
    <w:rsid w:val="000D6AA2"/>
    <w:rsid w:val="000D6B5C"/>
    <w:rsid w:val="000E4B15"/>
    <w:rsid w:val="000E603B"/>
    <w:rsid w:val="000F032B"/>
    <w:rsid w:val="000F37A1"/>
    <w:rsid w:val="001007DF"/>
    <w:rsid w:val="00102278"/>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9057B"/>
    <w:rsid w:val="00191323"/>
    <w:rsid w:val="00196BE1"/>
    <w:rsid w:val="001B1F8D"/>
    <w:rsid w:val="001B23D4"/>
    <w:rsid w:val="001B6719"/>
    <w:rsid w:val="001C5818"/>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6ADF"/>
    <w:rsid w:val="002102C0"/>
    <w:rsid w:val="00220C45"/>
    <w:rsid w:val="00225F68"/>
    <w:rsid w:val="00237E5F"/>
    <w:rsid w:val="0024343C"/>
    <w:rsid w:val="002560A0"/>
    <w:rsid w:val="00257B01"/>
    <w:rsid w:val="00270F2E"/>
    <w:rsid w:val="00274787"/>
    <w:rsid w:val="002818C6"/>
    <w:rsid w:val="002865AE"/>
    <w:rsid w:val="00293606"/>
    <w:rsid w:val="00296710"/>
    <w:rsid w:val="002A16CB"/>
    <w:rsid w:val="002A3AB6"/>
    <w:rsid w:val="002A41E2"/>
    <w:rsid w:val="002A7A13"/>
    <w:rsid w:val="002B0FA8"/>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74622"/>
    <w:rsid w:val="00382F9C"/>
    <w:rsid w:val="00393207"/>
    <w:rsid w:val="003A5B8A"/>
    <w:rsid w:val="003B246C"/>
    <w:rsid w:val="003B526B"/>
    <w:rsid w:val="003C2870"/>
    <w:rsid w:val="003C59FA"/>
    <w:rsid w:val="003C76B5"/>
    <w:rsid w:val="003D2198"/>
    <w:rsid w:val="003E3221"/>
    <w:rsid w:val="003E61C8"/>
    <w:rsid w:val="003F61D9"/>
    <w:rsid w:val="00405028"/>
    <w:rsid w:val="00410CEF"/>
    <w:rsid w:val="00411CF3"/>
    <w:rsid w:val="00415210"/>
    <w:rsid w:val="00415647"/>
    <w:rsid w:val="00417B7E"/>
    <w:rsid w:val="00423A7E"/>
    <w:rsid w:val="00431A0F"/>
    <w:rsid w:val="0043224E"/>
    <w:rsid w:val="00434358"/>
    <w:rsid w:val="004348DC"/>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70F56"/>
    <w:rsid w:val="00473718"/>
    <w:rsid w:val="00473FDC"/>
    <w:rsid w:val="004864FA"/>
    <w:rsid w:val="00486954"/>
    <w:rsid w:val="004878C6"/>
    <w:rsid w:val="00491FA2"/>
    <w:rsid w:val="00492D19"/>
    <w:rsid w:val="004939FD"/>
    <w:rsid w:val="004A05D4"/>
    <w:rsid w:val="004A34C2"/>
    <w:rsid w:val="004A5BB7"/>
    <w:rsid w:val="004A7AC2"/>
    <w:rsid w:val="004B08C7"/>
    <w:rsid w:val="004B090C"/>
    <w:rsid w:val="004B0F96"/>
    <w:rsid w:val="004B48E4"/>
    <w:rsid w:val="004C72C1"/>
    <w:rsid w:val="004D263A"/>
    <w:rsid w:val="004D74A6"/>
    <w:rsid w:val="00502C93"/>
    <w:rsid w:val="00504B19"/>
    <w:rsid w:val="00513725"/>
    <w:rsid w:val="005141C8"/>
    <w:rsid w:val="005161F0"/>
    <w:rsid w:val="0052375E"/>
    <w:rsid w:val="00525EA5"/>
    <w:rsid w:val="00532B0F"/>
    <w:rsid w:val="0055218D"/>
    <w:rsid w:val="00553313"/>
    <w:rsid w:val="005776BD"/>
    <w:rsid w:val="00577E0A"/>
    <w:rsid w:val="005977DF"/>
    <w:rsid w:val="00597964"/>
    <w:rsid w:val="005A2A31"/>
    <w:rsid w:val="005C107F"/>
    <w:rsid w:val="005C6461"/>
    <w:rsid w:val="005D3E98"/>
    <w:rsid w:val="005D4525"/>
    <w:rsid w:val="005D6931"/>
    <w:rsid w:val="005D7B2B"/>
    <w:rsid w:val="005E2B63"/>
    <w:rsid w:val="005F1C7C"/>
    <w:rsid w:val="00601AD6"/>
    <w:rsid w:val="00607F13"/>
    <w:rsid w:val="0061096C"/>
    <w:rsid w:val="00611531"/>
    <w:rsid w:val="00611B97"/>
    <w:rsid w:val="0061718F"/>
    <w:rsid w:val="00623615"/>
    <w:rsid w:val="00627401"/>
    <w:rsid w:val="006447E9"/>
    <w:rsid w:val="00651DE8"/>
    <w:rsid w:val="0065375A"/>
    <w:rsid w:val="00653EC8"/>
    <w:rsid w:val="0065432C"/>
    <w:rsid w:val="00654AC2"/>
    <w:rsid w:val="00661CF4"/>
    <w:rsid w:val="00666493"/>
    <w:rsid w:val="00672416"/>
    <w:rsid w:val="006741A6"/>
    <w:rsid w:val="006752EA"/>
    <w:rsid w:val="00680271"/>
    <w:rsid w:val="00685A35"/>
    <w:rsid w:val="00690FD7"/>
    <w:rsid w:val="00691845"/>
    <w:rsid w:val="006937F8"/>
    <w:rsid w:val="00694630"/>
    <w:rsid w:val="00694D7C"/>
    <w:rsid w:val="006964DB"/>
    <w:rsid w:val="00697F10"/>
    <w:rsid w:val="006A153A"/>
    <w:rsid w:val="006A7723"/>
    <w:rsid w:val="006B5995"/>
    <w:rsid w:val="006C1041"/>
    <w:rsid w:val="006C1DDB"/>
    <w:rsid w:val="006C4C94"/>
    <w:rsid w:val="006C59A5"/>
    <w:rsid w:val="006C660D"/>
    <w:rsid w:val="006D187B"/>
    <w:rsid w:val="006D2888"/>
    <w:rsid w:val="006E2C41"/>
    <w:rsid w:val="006F2F2A"/>
    <w:rsid w:val="006F708A"/>
    <w:rsid w:val="00700467"/>
    <w:rsid w:val="00705456"/>
    <w:rsid w:val="0071152D"/>
    <w:rsid w:val="0071241E"/>
    <w:rsid w:val="0071301E"/>
    <w:rsid w:val="00715C84"/>
    <w:rsid w:val="00726B38"/>
    <w:rsid w:val="00747B7D"/>
    <w:rsid w:val="00753D75"/>
    <w:rsid w:val="00754567"/>
    <w:rsid w:val="00772281"/>
    <w:rsid w:val="00794C10"/>
    <w:rsid w:val="007971D6"/>
    <w:rsid w:val="007A0EB2"/>
    <w:rsid w:val="007D0C44"/>
    <w:rsid w:val="007D1DFF"/>
    <w:rsid w:val="007D6C00"/>
    <w:rsid w:val="007D6E88"/>
    <w:rsid w:val="007D6E9C"/>
    <w:rsid w:val="007E5492"/>
    <w:rsid w:val="007E74E4"/>
    <w:rsid w:val="007E7846"/>
    <w:rsid w:val="00800142"/>
    <w:rsid w:val="00802376"/>
    <w:rsid w:val="00803E49"/>
    <w:rsid w:val="00806332"/>
    <w:rsid w:val="00806A73"/>
    <w:rsid w:val="008072E6"/>
    <w:rsid w:val="008117F2"/>
    <w:rsid w:val="00817156"/>
    <w:rsid w:val="00820287"/>
    <w:rsid w:val="008309DF"/>
    <w:rsid w:val="00830BF3"/>
    <w:rsid w:val="008374C4"/>
    <w:rsid w:val="00840284"/>
    <w:rsid w:val="00851897"/>
    <w:rsid w:val="008539AD"/>
    <w:rsid w:val="00855E00"/>
    <w:rsid w:val="00857BCB"/>
    <w:rsid w:val="00861D3B"/>
    <w:rsid w:val="00863055"/>
    <w:rsid w:val="0086443D"/>
    <w:rsid w:val="0086504A"/>
    <w:rsid w:val="00873564"/>
    <w:rsid w:val="00874C05"/>
    <w:rsid w:val="00874E11"/>
    <w:rsid w:val="00881370"/>
    <w:rsid w:val="00890F6C"/>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6393"/>
    <w:rsid w:val="00916BB9"/>
    <w:rsid w:val="00921291"/>
    <w:rsid w:val="00924E17"/>
    <w:rsid w:val="00926985"/>
    <w:rsid w:val="00926E39"/>
    <w:rsid w:val="0093253D"/>
    <w:rsid w:val="00937F47"/>
    <w:rsid w:val="00941D0F"/>
    <w:rsid w:val="0094219B"/>
    <w:rsid w:val="00952669"/>
    <w:rsid w:val="00956928"/>
    <w:rsid w:val="009647AA"/>
    <w:rsid w:val="0096726E"/>
    <w:rsid w:val="0097155D"/>
    <w:rsid w:val="00980DD7"/>
    <w:rsid w:val="00983DBB"/>
    <w:rsid w:val="00986E46"/>
    <w:rsid w:val="009934D9"/>
    <w:rsid w:val="009A1FFD"/>
    <w:rsid w:val="009A4B97"/>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A038A6"/>
    <w:rsid w:val="00A039B8"/>
    <w:rsid w:val="00A071C2"/>
    <w:rsid w:val="00A12097"/>
    <w:rsid w:val="00A140CF"/>
    <w:rsid w:val="00A2772D"/>
    <w:rsid w:val="00A40B9E"/>
    <w:rsid w:val="00A478A4"/>
    <w:rsid w:val="00A5299B"/>
    <w:rsid w:val="00A53E3E"/>
    <w:rsid w:val="00A56A06"/>
    <w:rsid w:val="00A620DE"/>
    <w:rsid w:val="00A65D71"/>
    <w:rsid w:val="00A669F4"/>
    <w:rsid w:val="00A67860"/>
    <w:rsid w:val="00A7077C"/>
    <w:rsid w:val="00A76440"/>
    <w:rsid w:val="00A81322"/>
    <w:rsid w:val="00A90594"/>
    <w:rsid w:val="00A926BF"/>
    <w:rsid w:val="00A96E23"/>
    <w:rsid w:val="00A96F95"/>
    <w:rsid w:val="00AA341C"/>
    <w:rsid w:val="00AC4F4E"/>
    <w:rsid w:val="00AD0A48"/>
    <w:rsid w:val="00AD567A"/>
    <w:rsid w:val="00AF5B35"/>
    <w:rsid w:val="00AF7329"/>
    <w:rsid w:val="00B14052"/>
    <w:rsid w:val="00B17501"/>
    <w:rsid w:val="00B17C14"/>
    <w:rsid w:val="00B17F3E"/>
    <w:rsid w:val="00B21A4B"/>
    <w:rsid w:val="00B2379F"/>
    <w:rsid w:val="00B312F4"/>
    <w:rsid w:val="00B333E8"/>
    <w:rsid w:val="00B55C7C"/>
    <w:rsid w:val="00B753FE"/>
    <w:rsid w:val="00B82282"/>
    <w:rsid w:val="00B8294C"/>
    <w:rsid w:val="00B92B2F"/>
    <w:rsid w:val="00B92B56"/>
    <w:rsid w:val="00B92CC9"/>
    <w:rsid w:val="00B9648F"/>
    <w:rsid w:val="00B967EB"/>
    <w:rsid w:val="00BA4B9B"/>
    <w:rsid w:val="00BA4D4B"/>
    <w:rsid w:val="00BA60EE"/>
    <w:rsid w:val="00BA650B"/>
    <w:rsid w:val="00BB2AA0"/>
    <w:rsid w:val="00BB7DC1"/>
    <w:rsid w:val="00BC10CC"/>
    <w:rsid w:val="00BC43F4"/>
    <w:rsid w:val="00BC55E0"/>
    <w:rsid w:val="00BD4263"/>
    <w:rsid w:val="00BE5CA3"/>
    <w:rsid w:val="00BF0FDF"/>
    <w:rsid w:val="00BF3852"/>
    <w:rsid w:val="00C212EB"/>
    <w:rsid w:val="00C227B9"/>
    <w:rsid w:val="00C271E5"/>
    <w:rsid w:val="00C33A61"/>
    <w:rsid w:val="00C3495C"/>
    <w:rsid w:val="00C35C9E"/>
    <w:rsid w:val="00C46783"/>
    <w:rsid w:val="00C56E05"/>
    <w:rsid w:val="00C57969"/>
    <w:rsid w:val="00C6009F"/>
    <w:rsid w:val="00C636E0"/>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4892"/>
    <w:rsid w:val="00D679F2"/>
    <w:rsid w:val="00D70CAA"/>
    <w:rsid w:val="00D70D2B"/>
    <w:rsid w:val="00D7108B"/>
    <w:rsid w:val="00D82EF9"/>
    <w:rsid w:val="00D833BB"/>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F1EFF"/>
    <w:rsid w:val="00E05F9F"/>
    <w:rsid w:val="00E1624D"/>
    <w:rsid w:val="00E17E1F"/>
    <w:rsid w:val="00E22CE4"/>
    <w:rsid w:val="00E25392"/>
    <w:rsid w:val="00E270D5"/>
    <w:rsid w:val="00E274AC"/>
    <w:rsid w:val="00E27A8F"/>
    <w:rsid w:val="00E331A3"/>
    <w:rsid w:val="00E36C3F"/>
    <w:rsid w:val="00E46619"/>
    <w:rsid w:val="00E50C21"/>
    <w:rsid w:val="00E55DF0"/>
    <w:rsid w:val="00E71341"/>
    <w:rsid w:val="00E71B9C"/>
    <w:rsid w:val="00E7289A"/>
    <w:rsid w:val="00E813EE"/>
    <w:rsid w:val="00E81A30"/>
    <w:rsid w:val="00E840B6"/>
    <w:rsid w:val="00E8735F"/>
    <w:rsid w:val="00E92E67"/>
    <w:rsid w:val="00E931C4"/>
    <w:rsid w:val="00EA2B98"/>
    <w:rsid w:val="00EB013C"/>
    <w:rsid w:val="00EB1DDA"/>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40245"/>
    <w:rsid w:val="00F44DD7"/>
    <w:rsid w:val="00F44E93"/>
    <w:rsid w:val="00F4730E"/>
    <w:rsid w:val="00F53029"/>
    <w:rsid w:val="00F56F25"/>
    <w:rsid w:val="00F741E8"/>
    <w:rsid w:val="00F75B21"/>
    <w:rsid w:val="00F93FF2"/>
    <w:rsid w:val="00FA4BFB"/>
    <w:rsid w:val="00FB3C6A"/>
    <w:rsid w:val="00FB423A"/>
    <w:rsid w:val="00FC01B3"/>
    <w:rsid w:val="00FC0E20"/>
    <w:rsid w:val="00FC6A3E"/>
    <w:rsid w:val="00FC76DA"/>
    <w:rsid w:val="00FD50A1"/>
    <w:rsid w:val="00FD6B1D"/>
    <w:rsid w:val="00FE099B"/>
    <w:rsid w:val="00FE1409"/>
    <w:rsid w:val="00FE1A0C"/>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93206"/>
    <w:rsid w:val="0014252F"/>
    <w:rsid w:val="001A56C1"/>
    <w:rsid w:val="00352B71"/>
    <w:rsid w:val="003973F7"/>
    <w:rsid w:val="00431514"/>
    <w:rsid w:val="00446DE5"/>
    <w:rsid w:val="00483A79"/>
    <w:rsid w:val="005D2B2B"/>
    <w:rsid w:val="007B18D1"/>
    <w:rsid w:val="007E23C6"/>
    <w:rsid w:val="00897D58"/>
    <w:rsid w:val="008A1211"/>
    <w:rsid w:val="009375A1"/>
    <w:rsid w:val="009812AE"/>
    <w:rsid w:val="00A820E5"/>
    <w:rsid w:val="00B23D3C"/>
    <w:rsid w:val="00D164E0"/>
    <w:rsid w:val="00E762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dcmitype/"/>
    <ds:schemaRef ds:uri="http://purl.org/dc/terms/"/>
    <ds:schemaRef ds:uri="http://schemas.openxmlformats.org/package/2006/metadata/core-properties"/>
    <ds:schemaRef ds:uri="http://www.w3.org/XML/1998/namespace"/>
    <ds:schemaRef ds:uri="c1dca751-b4d0-4120-a115-991a9392fefd"/>
    <ds:schemaRef ds:uri="http://schemas.microsoft.com/office/2006/metadata/properties"/>
    <ds:schemaRef ds:uri="ae7075b7-aa27-4bc2-8aaf-7e69faaca98e"/>
    <ds:schemaRef ds:uri="http://schemas.microsoft.com/office/infopath/2007/PartnerControls"/>
    <ds:schemaRef ds:uri="http://purl.org/dc/elements/1.1/"/>
    <ds:schemaRef ds:uri="http://schemas.microsoft.com/office/2006/documentManagement/types"/>
    <ds:schemaRef ds:uri="32253ff2-5021-481a-b399-07ac80de3d98"/>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C6AA5AC3-64F2-49B8-A73D-23F232B4E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80</Pages>
  <Words>19743</Words>
  <Characters>98718</Characters>
  <Application>Microsoft Office Word</Application>
  <DocSecurity>0</DocSecurity>
  <Lines>822</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118225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7</cp:revision>
  <cp:lastPrinted>2015-08-11T15:08:00Z</cp:lastPrinted>
  <dcterms:created xsi:type="dcterms:W3CDTF">2015-08-11T16:15:00Z</dcterms:created>
  <dcterms:modified xsi:type="dcterms:W3CDTF">2015-08-11T17:02:00Z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